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47E369" w14:textId="463008AC" w:rsidR="00E34755" w:rsidRPr="00C473BF" w:rsidRDefault="009723ED" w:rsidP="00BF2FAF">
      <w:pPr>
        <w:jc w:val="center"/>
        <w:rPr>
          <w:rFonts w:ascii="Verdana" w:hAnsi="Verdana"/>
          <w:b/>
          <w:color w:val="auto"/>
          <w:kern w:val="0"/>
          <w:sz w:val="26"/>
          <w:szCs w:val="22"/>
          <w:lang w:val="en-GB" w:eastAsia="en-GB"/>
        </w:rPr>
      </w:pPr>
      <w:r w:rsidRPr="00BF2FAF">
        <w:rPr>
          <w:rFonts w:ascii="Verdana" w:hAnsi="Verdana" w:cs="Lucida Sans Unicode"/>
          <w:b/>
          <w:noProof/>
          <w:color w:val="auto"/>
          <w:sz w:val="24"/>
          <w:lang w:val="en-GB" w:eastAsia="en-GB"/>
        </w:rPr>
        <w:drawing>
          <wp:anchor distT="0" distB="0" distL="114300" distR="114300" simplePos="0" relativeHeight="251661312" behindDoc="0" locked="0" layoutInCell="1" allowOverlap="1" wp14:anchorId="65B8B980" wp14:editId="7AB1601A">
            <wp:simplePos x="0" y="0"/>
            <wp:positionH relativeFrom="column">
              <wp:posOffset>-276225</wp:posOffset>
            </wp:positionH>
            <wp:positionV relativeFrom="paragraph">
              <wp:posOffset>-291465</wp:posOffset>
            </wp:positionV>
            <wp:extent cx="609600" cy="942975"/>
            <wp:effectExtent l="0" t="0" r="0" b="9525"/>
            <wp:wrapNone/>
            <wp:docPr id="1" name="Picture 1" descr="GF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F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09600" cy="942975"/>
                    </a:xfrm>
                    <a:prstGeom prst="rect">
                      <a:avLst/>
                    </a:prstGeom>
                    <a:noFill/>
                  </pic:spPr>
                </pic:pic>
              </a:graphicData>
            </a:graphic>
            <wp14:sizeRelH relativeFrom="page">
              <wp14:pctWidth>0</wp14:pctWidth>
            </wp14:sizeRelH>
            <wp14:sizeRelV relativeFrom="page">
              <wp14:pctHeight>0</wp14:pctHeight>
            </wp14:sizeRelV>
          </wp:anchor>
        </w:drawing>
      </w:r>
      <w:r w:rsidRPr="00BF2FAF">
        <w:rPr>
          <w:rFonts w:ascii="Verdana" w:hAnsi="Verdana" w:cs="Lucida Sans Unicode"/>
          <w:b/>
          <w:color w:val="auto"/>
          <w:sz w:val="24"/>
        </w:rPr>
        <w:t>Job Description</w:t>
      </w:r>
      <w:r w:rsidR="00BF2FAF" w:rsidRPr="00BF2FAF">
        <w:rPr>
          <w:rFonts w:ascii="Verdana" w:hAnsi="Verdana" w:cs="Lucida Sans Unicode"/>
          <w:b/>
          <w:color w:val="auto"/>
          <w:sz w:val="24"/>
        </w:rPr>
        <w:t xml:space="preserve"> </w:t>
      </w:r>
      <w:r w:rsidR="00765AF2">
        <w:rPr>
          <w:rFonts w:ascii="Verdana" w:hAnsi="Verdana" w:cs="Lucida Sans Unicode"/>
          <w:b/>
          <w:color w:val="auto"/>
          <w:sz w:val="24"/>
        </w:rPr>
        <w:t>–</w:t>
      </w:r>
      <w:r w:rsidR="00BF2FAF" w:rsidRPr="00BF2FAF">
        <w:rPr>
          <w:rFonts w:ascii="Verdana" w:hAnsi="Verdana" w:cs="Lucida Sans Unicode"/>
          <w:b/>
          <w:color w:val="auto"/>
          <w:sz w:val="24"/>
        </w:rPr>
        <w:t xml:space="preserve"> </w:t>
      </w:r>
      <w:sdt>
        <w:sdtPr>
          <w:rPr>
            <w:rFonts w:ascii="Verdana" w:eastAsiaTheme="minorHAnsi" w:hAnsi="Verdana" w:cstheme="minorBidi"/>
            <w:b/>
            <w:color w:val="auto"/>
            <w:kern w:val="0"/>
            <w:sz w:val="28"/>
            <w:szCs w:val="28"/>
            <w:lang w:val="en-GB"/>
          </w:rPr>
          <w:alias w:val="Job title"/>
          <w:tag w:val=""/>
          <w:id w:val="-362281684"/>
          <w:lock w:val="sdtLocked"/>
          <w:placeholder>
            <w:docPart w:val="ADA9F957F4574A99AE8E22F91367C038"/>
          </w:placeholder>
          <w:dataBinding w:prefixMappings="xmlns:ns0='http://purl.org/dc/elements/1.1/' xmlns:ns1='http://schemas.openxmlformats.org/package/2006/metadata/core-properties' " w:xpath="/ns1:coreProperties[1]/ns0:subject[1]" w:storeItemID="{6C3C8BC8-F283-45AE-878A-BAB7291924A1}"/>
          <w:text/>
        </w:sdtPr>
        <w:sdtContent>
          <w:del w:id="0" w:author="Lucy Plumb" w:date="2021-09-30T09:31:00Z">
            <w:r w:rsidR="008E153D" w:rsidDel="008E153D">
              <w:rPr>
                <w:rFonts w:ascii="Verdana" w:eastAsiaTheme="minorHAnsi" w:hAnsi="Verdana" w:cstheme="minorBidi"/>
                <w:b/>
                <w:color w:val="auto"/>
                <w:kern w:val="0"/>
                <w:sz w:val="28"/>
                <w:szCs w:val="28"/>
                <w:lang w:val="en-GB"/>
              </w:rPr>
              <w:delText>&lt;Chief Financial Officer U</w:delText>
            </w:r>
          </w:del>
          <w:ins w:id="1" w:author="Lucy Plumb" w:date="2021-09-30T09:31:00Z">
            <w:r w:rsidR="008E153D">
              <w:rPr>
                <w:rFonts w:ascii="Verdana" w:eastAsiaTheme="minorHAnsi" w:hAnsi="Verdana" w:cstheme="minorBidi"/>
                <w:b/>
                <w:color w:val="auto"/>
                <w:kern w:val="0"/>
                <w:sz w:val="28"/>
                <w:szCs w:val="28"/>
                <w:lang w:val="en-GB"/>
              </w:rPr>
              <w:t xml:space="preserve">UK </w:t>
            </w:r>
          </w:ins>
          <w:del w:id="2" w:author="Lucy Plumb" w:date="2021-09-30T09:31:00Z">
            <w:r w:rsidR="008E153D" w:rsidDel="008E153D">
              <w:rPr>
                <w:rFonts w:ascii="Verdana" w:eastAsiaTheme="minorHAnsi" w:hAnsi="Verdana" w:cstheme="minorBidi"/>
                <w:b/>
                <w:color w:val="auto"/>
                <w:kern w:val="0"/>
                <w:sz w:val="28"/>
                <w:szCs w:val="28"/>
                <w:lang w:val="en-GB"/>
              </w:rPr>
              <w:delText>K&gt;</w:delText>
            </w:r>
          </w:del>
          <w:ins w:id="3" w:author="Lucy Plumb" w:date="2021-09-30T09:31:00Z">
            <w:r w:rsidR="008E153D">
              <w:rPr>
                <w:rFonts w:ascii="Verdana" w:eastAsiaTheme="minorHAnsi" w:hAnsi="Verdana" w:cstheme="minorBidi"/>
                <w:b/>
                <w:color w:val="auto"/>
                <w:kern w:val="0"/>
                <w:sz w:val="28"/>
                <w:szCs w:val="28"/>
                <w:lang w:val="en-GB"/>
              </w:rPr>
              <w:t xml:space="preserve">Chief Financial Officer </w:t>
            </w:r>
          </w:ins>
        </w:sdtContent>
      </w:sdt>
      <w:r w:rsidR="00765AF2" w:rsidRPr="00C473BF">
        <w:rPr>
          <w:rFonts w:ascii="Verdana" w:hAnsi="Verdana"/>
          <w:b/>
          <w:color w:val="auto"/>
          <w:kern w:val="0"/>
          <w:sz w:val="26"/>
          <w:szCs w:val="22"/>
          <w:lang w:val="en-GB" w:eastAsia="en-GB"/>
        </w:rPr>
        <w:t xml:space="preserve"> </w:t>
      </w:r>
    </w:p>
    <w:p w14:paraId="06EC1993" w14:textId="257057F0" w:rsidR="00CD2858" w:rsidRPr="008444D3" w:rsidRDefault="00CD2858" w:rsidP="00CD2858">
      <w:pPr>
        <w:jc w:val="center"/>
        <w:rPr>
          <w:rFonts w:ascii="Verdana" w:hAnsi="Verdana"/>
          <w:color w:val="auto"/>
          <w:kern w:val="0"/>
          <w:sz w:val="12"/>
          <w:szCs w:val="22"/>
          <w:lang w:val="en-GB" w:eastAsia="en-GB"/>
        </w:rPr>
      </w:pPr>
      <w:del w:id="4" w:author="Lucy Plumb" w:date="2021-09-30T09:31:00Z">
        <w:r w:rsidRPr="00C473BF" w:rsidDel="008E153D">
          <w:rPr>
            <w:rFonts w:ascii="Verdana" w:hAnsi="Verdana"/>
            <w:color w:val="auto"/>
            <w:kern w:val="0"/>
            <w:sz w:val="18"/>
            <w:szCs w:val="22"/>
            <w:lang w:val="en-GB" w:eastAsia="en-GB"/>
          </w:rPr>
          <w:delText>&lt;</w:delText>
        </w:r>
        <w:r w:rsidDel="008E153D">
          <w:rPr>
            <w:rFonts w:ascii="Verdana" w:hAnsi="Verdana"/>
            <w:color w:val="auto"/>
            <w:kern w:val="0"/>
            <w:sz w:val="18"/>
            <w:szCs w:val="22"/>
            <w:lang w:val="en-GB" w:eastAsia="en-GB"/>
          </w:rPr>
          <w:delText>Job band 1 (Directors)</w:delText>
        </w:r>
        <w:r w:rsidRPr="00C473BF" w:rsidDel="008E153D">
          <w:rPr>
            <w:rFonts w:ascii="Verdana" w:hAnsi="Verdana"/>
            <w:color w:val="auto"/>
            <w:kern w:val="0"/>
            <w:sz w:val="18"/>
            <w:szCs w:val="22"/>
            <w:lang w:val="en-GB" w:eastAsia="en-GB"/>
          </w:rPr>
          <w:delText>&gt;</w:delText>
        </w:r>
      </w:del>
    </w:p>
    <w:p w14:paraId="2A9DDB7E" w14:textId="77777777" w:rsidR="00F46CF8" w:rsidRDefault="009723ED" w:rsidP="002013BD">
      <w:pPr>
        <w:pStyle w:val="Header"/>
        <w:tabs>
          <w:tab w:val="clear" w:pos="4320"/>
          <w:tab w:val="clear" w:pos="8640"/>
        </w:tabs>
        <w:rPr>
          <w:rFonts w:ascii="Verdana" w:hAnsi="Verdana" w:cs="Lucida Sans Unicode"/>
          <w:b/>
          <w:color w:val="auto"/>
        </w:rPr>
      </w:pPr>
      <w:r w:rsidRPr="009723ED">
        <w:rPr>
          <w:noProof/>
          <w:sz w:val="24"/>
          <w:lang w:val="en-GB" w:eastAsia="en-GB"/>
        </w:rPr>
        <mc:AlternateContent>
          <mc:Choice Requires="wps">
            <w:drawing>
              <wp:anchor distT="0" distB="0" distL="114300" distR="114300" simplePos="0" relativeHeight="251660288" behindDoc="0" locked="0" layoutInCell="1" allowOverlap="1" wp14:anchorId="01C0C846" wp14:editId="5BCFDE99">
                <wp:simplePos x="0" y="0"/>
                <wp:positionH relativeFrom="column">
                  <wp:posOffset>384175</wp:posOffset>
                </wp:positionH>
                <wp:positionV relativeFrom="paragraph">
                  <wp:posOffset>57150</wp:posOffset>
                </wp:positionV>
                <wp:extent cx="4962525" cy="0"/>
                <wp:effectExtent l="0" t="0" r="9525" b="19050"/>
                <wp:wrapNone/>
                <wp:docPr id="6" name="Straight Connector 6"/>
                <wp:cNvGraphicFramePr/>
                <a:graphic xmlns:a="http://schemas.openxmlformats.org/drawingml/2006/main">
                  <a:graphicData uri="http://schemas.microsoft.com/office/word/2010/wordprocessingShape">
                    <wps:wsp>
                      <wps:cNvCnPr/>
                      <wps:spPr>
                        <a:xfrm>
                          <a:off x="0" y="0"/>
                          <a:ext cx="49625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D442A49" id="Straight Connector 6"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0.25pt,4.5pt" to="421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Mq4twEAAMMDAAAOAAAAZHJzL2Uyb0RvYy54bWysU8GO0zAQvSPxD5bvNGnFVhA13UNXcEFQ&#10;sfABXmfcWLI91tg07d8zdtssAiQE4uJ47Hlv5j1PNvcn78QRKFkMvVwuWikgaBxsOPTy65d3r95I&#10;kbIKg3IYoJdnSPJ++/LFZoodrHBENwAJJgmpm2Ivx5xj1zRJj+BVWmCEwJcGyavMIR2agdTE7N41&#10;q7ZdNxPSEAk1pMSnD5dLua38xoDOn4xJkIXrJfeW60p1fSprs92o7kAqjlZf21D/0IVXNnDRmepB&#10;ZSW+kf2FyltNmNDkhUbfoDFWQ9XAapbtT2oeRxWhamFzUpxtSv+PVn887knYoZdrKYLy/ESPmZQ9&#10;jFnsMAQ2EEmsi09TTB2n78KerlGKeyqiT4Z8+bIccarenmdv4ZSF5sPXb9eru9WdFPp21zwDI6X8&#10;HtCLsumls6HIVp06fkiZi3HqLYWD0sildN3ls4OS7MJnMCyFiy0rug4R7ByJo+LnV1pDyMsihflq&#10;doEZ69wMbP8MvOYXKNQB+xvwjKiVMeQZ7G1A+l31fLq1bC75NwcuuosFTzic66NUa3hSqsLrVJdR&#10;/DGu8Od/b/sdAAD//wMAUEsDBBQABgAIAAAAIQCIqXl13QAAAAYBAAAPAAAAZHJzL2Rvd25yZXYu&#10;eG1sTI/BTsMwEETvSP0HaytxQdShaqoQ4lSAVPVAEaLhA9x4SSLidRQ7acrXs3Aptx3NaPZNtpls&#10;K0bsfeNIwd0iAoFUOtNQpeCj2N4mIHzQZHTrCBWc0cMmn11lOjXuRO84HkIluIR8qhXUIXSplL6s&#10;0Wq/cB0Se5+utzqw7Ctpen3ictvKZRStpdUN8Ydad/hcY/l1GKyC3fYJX+LzUK1MvCtuxmL/+v2W&#10;KHU9nx4fQAScwiUMv/iMDjkzHd1AxotWwTqKOangnhexnayWfBz/tMwz+R8//wEAAP//AwBQSwEC&#10;LQAUAAYACAAAACEAtoM4kv4AAADhAQAAEwAAAAAAAAAAAAAAAAAAAAAAW0NvbnRlbnRfVHlwZXNd&#10;LnhtbFBLAQItABQABgAIAAAAIQA4/SH/1gAAAJQBAAALAAAAAAAAAAAAAAAAAC8BAABfcmVscy8u&#10;cmVsc1BLAQItABQABgAIAAAAIQDk3Mq4twEAAMMDAAAOAAAAAAAAAAAAAAAAAC4CAABkcnMvZTJv&#10;RG9jLnhtbFBLAQItABQABgAIAAAAIQCIqXl13QAAAAYBAAAPAAAAAAAAAAAAAAAAABEEAABkcnMv&#10;ZG93bnJldi54bWxQSwUGAAAAAAQABADzAAAAGwUAAAAA&#10;" strokecolor="#4579b8 [3044]"/>
            </w:pict>
          </mc:Fallback>
        </mc:AlternateContent>
      </w:r>
    </w:p>
    <w:sdt>
      <w:sdtPr>
        <w:rPr>
          <w:rStyle w:val="Style2"/>
        </w:rPr>
        <w:alias w:val="Employee Name"/>
        <w:tag w:val="Name"/>
        <w:id w:val="862258119"/>
        <w:placeholder>
          <w:docPart w:val="FF6630FD9DB0434F84B6BD5FDB59159B"/>
        </w:placeholder>
        <w:dataBinding w:prefixMappings="xmlns:ns0='http://schemas.microsoft.com/office/2006/coverPageProps' " w:xpath="/ns0:CoverPageProperties[1]/ns0:Abstract[1]" w:storeItemID="{55AF091B-3C7A-41E3-B477-F2FDAA23CFDA}"/>
        <w:text/>
      </w:sdtPr>
      <w:sdtContent>
        <w:p w14:paraId="04FA485E" w14:textId="4E4FB13F" w:rsidR="00582BE7" w:rsidRDefault="008E153D" w:rsidP="00582BE7">
          <w:pPr>
            <w:jc w:val="center"/>
            <w:rPr>
              <w:rStyle w:val="Style2"/>
            </w:rPr>
          </w:pPr>
          <w:del w:id="5" w:author="Lucy Plumb" w:date="2021-09-30T09:31:00Z">
            <w:r w:rsidDel="008E153D">
              <w:rPr>
                <w:rStyle w:val="Style2"/>
              </w:rPr>
              <w:delText>&lt;Name&gt;</w:delText>
            </w:r>
          </w:del>
        </w:p>
      </w:sdtContent>
    </w:sdt>
    <w:p w14:paraId="10B6FE97" w14:textId="5FA083FB" w:rsidR="009723ED" w:rsidRPr="00582BE7" w:rsidRDefault="00582BE7" w:rsidP="00582BE7">
      <w:pPr>
        <w:jc w:val="center"/>
        <w:rPr>
          <w:rFonts w:ascii="Verdana" w:hAnsi="Verdana"/>
          <w:color w:val="auto"/>
          <w:kern w:val="0"/>
          <w:sz w:val="18"/>
          <w:szCs w:val="18"/>
          <w:lang w:val="en-GB" w:eastAsia="en-GB"/>
        </w:rPr>
      </w:pPr>
      <w:r w:rsidRPr="00582BE7">
        <w:rPr>
          <w:rFonts w:ascii="Verdana" w:hAnsi="Verdana"/>
          <w:color w:val="auto"/>
          <w:kern w:val="0"/>
          <w:szCs w:val="24"/>
          <w:lang w:val="en-GB" w:eastAsia="en-GB"/>
        </w:rPr>
        <w:t xml:space="preserve"> </w:t>
      </w:r>
      <w:del w:id="6" w:author="Lucy Plumb" w:date="2021-09-30T09:31:00Z">
        <w:r w:rsidR="009C55B7" w:rsidRPr="00582BE7" w:rsidDel="008E153D">
          <w:rPr>
            <w:rFonts w:ascii="Verdana" w:hAnsi="Verdana"/>
            <w:color w:val="auto"/>
            <w:kern w:val="0"/>
            <w:sz w:val="18"/>
            <w:szCs w:val="18"/>
            <w:lang w:val="en-GB" w:eastAsia="en-GB"/>
          </w:rPr>
          <w:delText>&lt;</w:delText>
        </w:r>
      </w:del>
      <w:r w:rsidR="00F047F8">
        <w:rPr>
          <w:rFonts w:ascii="Verdana" w:hAnsi="Verdana"/>
          <w:color w:val="auto"/>
          <w:kern w:val="0"/>
          <w:sz w:val="18"/>
          <w:szCs w:val="18"/>
          <w:lang w:val="en-GB" w:eastAsia="en-GB"/>
        </w:rPr>
        <w:t>G’s Group Holdings Ltd</w:t>
      </w:r>
      <w:del w:id="7" w:author="Lucy Plumb" w:date="2021-09-30T09:31:00Z">
        <w:r w:rsidR="00F047F8" w:rsidDel="008E153D">
          <w:rPr>
            <w:rFonts w:ascii="Verdana" w:hAnsi="Verdana"/>
            <w:color w:val="auto"/>
            <w:kern w:val="0"/>
            <w:sz w:val="18"/>
            <w:szCs w:val="18"/>
            <w:lang w:val="en-GB" w:eastAsia="en-GB"/>
          </w:rPr>
          <w:delText>.</w:delText>
        </w:r>
        <w:r w:rsidR="009723ED" w:rsidRPr="00582BE7" w:rsidDel="008E153D">
          <w:rPr>
            <w:rFonts w:ascii="Verdana" w:hAnsi="Verdana"/>
            <w:color w:val="auto"/>
            <w:kern w:val="0"/>
            <w:sz w:val="18"/>
            <w:szCs w:val="18"/>
            <w:lang w:val="en-GB" w:eastAsia="en-GB"/>
          </w:rPr>
          <w:delText>&gt;</w:delText>
        </w:r>
      </w:del>
    </w:p>
    <w:p w14:paraId="5751A26C" w14:textId="77777777" w:rsidR="009723ED" w:rsidRPr="009723ED" w:rsidRDefault="009723ED" w:rsidP="009723ED">
      <w:pPr>
        <w:jc w:val="both"/>
        <w:rPr>
          <w:rFonts w:ascii="Calibri" w:hAnsi="Calibri"/>
          <w:color w:val="auto"/>
          <w:kern w:val="0"/>
          <w:sz w:val="22"/>
          <w:szCs w:val="22"/>
          <w:lang w:val="en-GB" w:eastAsia="en-GB"/>
        </w:rP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5"/>
        <w:gridCol w:w="1191"/>
        <w:gridCol w:w="656"/>
        <w:gridCol w:w="461"/>
        <w:gridCol w:w="3954"/>
        <w:gridCol w:w="3381"/>
      </w:tblGrid>
      <w:tr w:rsidR="00764609" w:rsidRPr="009723ED" w14:paraId="78093CE3" w14:textId="77777777" w:rsidTr="00C3596B">
        <w:trPr>
          <w:trHeight w:val="510"/>
        </w:trPr>
        <w:tc>
          <w:tcPr>
            <w:tcW w:w="705" w:type="dxa"/>
            <w:shd w:val="clear" w:color="auto" w:fill="DBE5F1" w:themeFill="accent1" w:themeFillTint="33"/>
          </w:tcPr>
          <w:p w14:paraId="71D0F295" w14:textId="77777777" w:rsidR="00764609" w:rsidRPr="009723ED" w:rsidRDefault="00764609" w:rsidP="009723ED">
            <w:pPr>
              <w:jc w:val="both"/>
              <w:rPr>
                <w:rFonts w:ascii="Verdana" w:hAnsi="Verdana"/>
                <w:b/>
                <w:color w:val="auto"/>
                <w:kern w:val="0"/>
                <w:sz w:val="18"/>
                <w:szCs w:val="22"/>
                <w:lang w:val="en-GB" w:eastAsia="en-GB"/>
              </w:rPr>
            </w:pPr>
            <w:r w:rsidRPr="009723ED">
              <w:rPr>
                <w:rFonts w:ascii="Verdana" w:hAnsi="Verdana"/>
                <w:b/>
                <w:color w:val="auto"/>
                <w:kern w:val="0"/>
                <w:sz w:val="18"/>
                <w:szCs w:val="22"/>
                <w:lang w:val="en-GB" w:eastAsia="en-GB"/>
              </w:rPr>
              <w:t>1.</w:t>
            </w:r>
          </w:p>
        </w:tc>
        <w:tc>
          <w:tcPr>
            <w:tcW w:w="1847" w:type="dxa"/>
            <w:gridSpan w:val="2"/>
            <w:shd w:val="clear" w:color="auto" w:fill="DBE5F1" w:themeFill="accent1" w:themeFillTint="33"/>
            <w:vAlign w:val="center"/>
          </w:tcPr>
          <w:p w14:paraId="77F726CD" w14:textId="77777777" w:rsidR="00764609" w:rsidRPr="009723ED" w:rsidRDefault="00764609" w:rsidP="00582BE7">
            <w:pPr>
              <w:rPr>
                <w:rFonts w:ascii="Verdana" w:hAnsi="Verdana"/>
                <w:b/>
                <w:color w:val="auto"/>
                <w:kern w:val="0"/>
                <w:sz w:val="18"/>
                <w:szCs w:val="22"/>
                <w:lang w:val="en-GB" w:eastAsia="en-GB"/>
              </w:rPr>
            </w:pPr>
            <w:r w:rsidRPr="009723ED">
              <w:rPr>
                <w:rFonts w:ascii="Verdana" w:hAnsi="Verdana"/>
                <w:b/>
                <w:color w:val="auto"/>
                <w:kern w:val="0"/>
                <w:sz w:val="18"/>
                <w:szCs w:val="22"/>
                <w:lang w:val="en-GB" w:eastAsia="en-GB"/>
              </w:rPr>
              <w:t>Job title</w:t>
            </w:r>
          </w:p>
        </w:tc>
        <w:tc>
          <w:tcPr>
            <w:tcW w:w="7796" w:type="dxa"/>
            <w:gridSpan w:val="3"/>
            <w:shd w:val="clear" w:color="auto" w:fill="auto"/>
            <w:vAlign w:val="center"/>
          </w:tcPr>
          <w:p w14:paraId="5F987D3B" w14:textId="69FD2EF9" w:rsidR="00764609" w:rsidRPr="009723ED" w:rsidRDefault="008E153D" w:rsidP="00582BE7">
            <w:pPr>
              <w:rPr>
                <w:rFonts w:ascii="Verdana" w:hAnsi="Verdana"/>
                <w:color w:val="auto"/>
                <w:kern w:val="0"/>
                <w:sz w:val="18"/>
                <w:szCs w:val="22"/>
                <w:lang w:val="en-GB" w:eastAsia="en-GB"/>
              </w:rPr>
            </w:pPr>
            <w:sdt>
              <w:sdtPr>
                <w:rPr>
                  <w:rStyle w:val="Style3"/>
                  <w:rFonts w:eastAsiaTheme="minorHAnsi"/>
                </w:rPr>
                <w:alias w:val="Job title"/>
                <w:tag w:val=""/>
                <w:id w:val="1446347429"/>
                <w:lock w:val="sdtLocked"/>
                <w:placeholder>
                  <w:docPart w:val="EA9EC090E09D49B99393ECC6D3E2D3D2"/>
                </w:placeholder>
                <w:dataBinding w:prefixMappings="xmlns:ns0='http://purl.org/dc/elements/1.1/' xmlns:ns1='http://schemas.openxmlformats.org/package/2006/metadata/core-properties' " w:xpath="/ns1:coreProperties[1]/ns0:subject[1]" w:storeItemID="{6C3C8BC8-F283-45AE-878A-BAB7291924A1}"/>
                <w:text/>
              </w:sdtPr>
              <w:sdtEndPr>
                <w:rPr>
                  <w:rStyle w:val="Style3"/>
                </w:rPr>
              </w:sdtEndPr>
              <w:sdtContent>
                <w:del w:id="8" w:author="Lucy Plumb" w:date="2021-09-30T09:31:00Z">
                  <w:r w:rsidR="00582BE7" w:rsidRPr="00582BE7" w:rsidDel="008E153D">
                    <w:rPr>
                      <w:rStyle w:val="Style3"/>
                      <w:rFonts w:eastAsiaTheme="minorHAnsi"/>
                    </w:rPr>
                    <w:delText>&lt;</w:delText>
                  </w:r>
                  <w:r w:rsidR="00A17685" w:rsidDel="008E153D">
                    <w:rPr>
                      <w:rStyle w:val="Style3"/>
                      <w:rFonts w:eastAsiaTheme="minorHAnsi"/>
                    </w:rPr>
                    <w:delText>Chief Financial Officer UK</w:delText>
                  </w:r>
                  <w:r w:rsidR="00582BE7" w:rsidRPr="00582BE7" w:rsidDel="008E153D">
                    <w:rPr>
                      <w:rStyle w:val="Style3"/>
                      <w:rFonts w:eastAsiaTheme="minorHAnsi"/>
                    </w:rPr>
                    <w:delText>&gt;</w:delText>
                  </w:r>
                </w:del>
                <w:ins w:id="9" w:author="Lucy Plumb" w:date="2021-09-30T09:31:00Z">
                  <w:r>
                    <w:rPr>
                      <w:rStyle w:val="Style3"/>
                      <w:rFonts w:eastAsiaTheme="minorHAnsi"/>
                    </w:rPr>
                    <w:t xml:space="preserve">UK Chief Financial Officer </w:t>
                  </w:r>
                </w:ins>
              </w:sdtContent>
            </w:sdt>
          </w:p>
        </w:tc>
      </w:tr>
      <w:tr w:rsidR="009723ED" w:rsidRPr="009723ED" w14:paraId="3B599853" w14:textId="77777777" w:rsidTr="00C3596B">
        <w:trPr>
          <w:trHeight w:val="592"/>
        </w:trPr>
        <w:tc>
          <w:tcPr>
            <w:tcW w:w="705" w:type="dxa"/>
            <w:shd w:val="clear" w:color="auto" w:fill="DBE5F1" w:themeFill="accent1" w:themeFillTint="33"/>
          </w:tcPr>
          <w:p w14:paraId="1571C55B" w14:textId="77777777" w:rsidR="009723ED" w:rsidRPr="009723ED" w:rsidRDefault="009723ED" w:rsidP="009723ED">
            <w:pPr>
              <w:jc w:val="both"/>
              <w:rPr>
                <w:rFonts w:ascii="Verdana" w:hAnsi="Verdana"/>
                <w:b/>
                <w:color w:val="auto"/>
                <w:kern w:val="0"/>
                <w:sz w:val="18"/>
                <w:szCs w:val="22"/>
                <w:lang w:val="en-GB" w:eastAsia="en-GB"/>
              </w:rPr>
            </w:pPr>
            <w:r w:rsidRPr="009723ED">
              <w:rPr>
                <w:rFonts w:ascii="Verdana" w:hAnsi="Verdana"/>
                <w:b/>
                <w:color w:val="auto"/>
                <w:kern w:val="0"/>
                <w:sz w:val="18"/>
                <w:szCs w:val="22"/>
                <w:lang w:val="en-GB" w:eastAsia="en-GB"/>
              </w:rPr>
              <w:t>2.</w:t>
            </w:r>
          </w:p>
        </w:tc>
        <w:tc>
          <w:tcPr>
            <w:tcW w:w="1847" w:type="dxa"/>
            <w:gridSpan w:val="2"/>
            <w:shd w:val="clear" w:color="auto" w:fill="DBE5F1" w:themeFill="accent1" w:themeFillTint="33"/>
            <w:vAlign w:val="center"/>
          </w:tcPr>
          <w:p w14:paraId="48ACF552" w14:textId="77777777" w:rsidR="009723ED" w:rsidRPr="009723ED" w:rsidRDefault="00C96549"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Responsible for</w:t>
            </w:r>
          </w:p>
        </w:tc>
        <w:tc>
          <w:tcPr>
            <w:tcW w:w="7796" w:type="dxa"/>
            <w:gridSpan w:val="3"/>
            <w:shd w:val="clear" w:color="auto" w:fill="auto"/>
          </w:tcPr>
          <w:p w14:paraId="2E4C2CA6" w14:textId="607A9726" w:rsidR="009723ED" w:rsidRPr="009723ED" w:rsidRDefault="006A2E53" w:rsidP="009723ED">
            <w:pPr>
              <w:jc w:val="both"/>
              <w:rPr>
                <w:rFonts w:ascii="Verdana" w:hAnsi="Verdana"/>
                <w:color w:val="auto"/>
                <w:kern w:val="0"/>
                <w:sz w:val="18"/>
                <w:szCs w:val="22"/>
                <w:lang w:val="en-GB" w:eastAsia="en-GB"/>
              </w:rPr>
            </w:pPr>
            <w:r>
              <w:rPr>
                <w:rFonts w:ascii="Verdana" w:hAnsi="Verdana"/>
                <w:sz w:val="18"/>
                <w:szCs w:val="18"/>
              </w:rPr>
              <w:t xml:space="preserve">UK </w:t>
            </w:r>
            <w:r w:rsidRPr="003F657F">
              <w:rPr>
                <w:rFonts w:ascii="Verdana" w:hAnsi="Verdana"/>
                <w:sz w:val="18"/>
                <w:szCs w:val="18"/>
              </w:rPr>
              <w:t>Financial governance &amp; supporting commercial decision making. Financial administration, systems and reporting</w:t>
            </w:r>
            <w:r>
              <w:rPr>
                <w:rFonts w:ascii="Verdana" w:hAnsi="Verdana"/>
                <w:sz w:val="18"/>
                <w:szCs w:val="18"/>
              </w:rPr>
              <w:t>.</w:t>
            </w:r>
          </w:p>
        </w:tc>
      </w:tr>
      <w:tr w:rsidR="009723ED" w:rsidRPr="009723ED" w14:paraId="21D67497" w14:textId="77777777" w:rsidTr="00C3596B">
        <w:trPr>
          <w:trHeight w:val="80"/>
        </w:trPr>
        <w:tc>
          <w:tcPr>
            <w:tcW w:w="705" w:type="dxa"/>
            <w:shd w:val="clear" w:color="auto" w:fill="DBE5F1" w:themeFill="accent1" w:themeFillTint="33"/>
          </w:tcPr>
          <w:p w14:paraId="77356E95" w14:textId="77777777" w:rsidR="009723ED" w:rsidRPr="009723ED" w:rsidRDefault="009723ED" w:rsidP="009723ED">
            <w:pPr>
              <w:jc w:val="both"/>
              <w:rPr>
                <w:rFonts w:ascii="Verdana" w:hAnsi="Verdana"/>
                <w:b/>
                <w:color w:val="auto"/>
                <w:kern w:val="0"/>
                <w:sz w:val="18"/>
                <w:szCs w:val="22"/>
                <w:lang w:val="en-GB" w:eastAsia="en-GB"/>
              </w:rPr>
            </w:pPr>
            <w:r w:rsidRPr="009723ED">
              <w:rPr>
                <w:rFonts w:ascii="Verdana" w:hAnsi="Verdana"/>
                <w:b/>
                <w:color w:val="auto"/>
                <w:kern w:val="0"/>
                <w:sz w:val="18"/>
                <w:szCs w:val="22"/>
                <w:lang w:val="en-GB" w:eastAsia="en-GB"/>
              </w:rPr>
              <w:t>3.</w:t>
            </w:r>
          </w:p>
        </w:tc>
        <w:tc>
          <w:tcPr>
            <w:tcW w:w="1847" w:type="dxa"/>
            <w:gridSpan w:val="2"/>
            <w:shd w:val="clear" w:color="auto" w:fill="DBE5F1" w:themeFill="accent1" w:themeFillTint="33"/>
            <w:vAlign w:val="center"/>
          </w:tcPr>
          <w:p w14:paraId="57E04071" w14:textId="77777777" w:rsidR="009723ED" w:rsidRPr="009723ED" w:rsidRDefault="00C96549"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Responsible to</w:t>
            </w:r>
          </w:p>
        </w:tc>
        <w:tc>
          <w:tcPr>
            <w:tcW w:w="7796" w:type="dxa"/>
            <w:gridSpan w:val="3"/>
            <w:shd w:val="clear" w:color="auto" w:fill="auto"/>
          </w:tcPr>
          <w:p w14:paraId="2DEEF0EB" w14:textId="504047F4" w:rsidR="009723ED" w:rsidRPr="00BA132C" w:rsidRDefault="006A2E53" w:rsidP="009723ED">
            <w:pPr>
              <w:jc w:val="both"/>
              <w:rPr>
                <w:rFonts w:ascii="Verdana" w:hAnsi="Verdana"/>
                <w:color w:val="auto"/>
                <w:kern w:val="0"/>
                <w:sz w:val="18"/>
                <w:szCs w:val="22"/>
                <w:lang w:val="en-GB" w:eastAsia="en-GB"/>
              </w:rPr>
            </w:pPr>
            <w:r w:rsidRPr="00BA132C">
              <w:rPr>
                <w:rFonts w:ascii="Verdana" w:hAnsi="Verdana"/>
                <w:color w:val="auto"/>
                <w:kern w:val="0"/>
                <w:sz w:val="18"/>
                <w:szCs w:val="22"/>
                <w:lang w:val="en-GB" w:eastAsia="en-GB"/>
              </w:rPr>
              <w:t>HJS</w:t>
            </w:r>
          </w:p>
          <w:p w14:paraId="429D2663" w14:textId="77777777" w:rsidR="009723ED" w:rsidRPr="009723ED" w:rsidRDefault="009723ED" w:rsidP="009723ED">
            <w:pPr>
              <w:jc w:val="both"/>
              <w:rPr>
                <w:rFonts w:ascii="Verdana" w:hAnsi="Verdana"/>
                <w:color w:val="auto"/>
                <w:kern w:val="0"/>
                <w:sz w:val="18"/>
                <w:szCs w:val="22"/>
                <w:lang w:val="en-GB" w:eastAsia="en-GB"/>
              </w:rPr>
            </w:pPr>
          </w:p>
        </w:tc>
      </w:tr>
      <w:tr w:rsidR="00582BE7" w:rsidRPr="009723ED" w14:paraId="2A1149D9" w14:textId="77777777" w:rsidTr="00C3596B">
        <w:trPr>
          <w:trHeight w:val="80"/>
        </w:trPr>
        <w:tc>
          <w:tcPr>
            <w:tcW w:w="705" w:type="dxa"/>
            <w:shd w:val="clear" w:color="auto" w:fill="DBE5F1" w:themeFill="accent1" w:themeFillTint="33"/>
          </w:tcPr>
          <w:p w14:paraId="3B43896A" w14:textId="77777777" w:rsidR="00582BE7" w:rsidRPr="009723ED" w:rsidRDefault="00582BE7" w:rsidP="009723ED">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 xml:space="preserve">4. </w:t>
            </w:r>
          </w:p>
        </w:tc>
        <w:tc>
          <w:tcPr>
            <w:tcW w:w="1847" w:type="dxa"/>
            <w:gridSpan w:val="2"/>
            <w:shd w:val="clear" w:color="auto" w:fill="DBE5F1" w:themeFill="accent1" w:themeFillTint="33"/>
            <w:vAlign w:val="center"/>
          </w:tcPr>
          <w:p w14:paraId="28FB8911" w14:textId="77777777" w:rsidR="00582BE7" w:rsidRPr="009723ED" w:rsidRDefault="00582BE7"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Reporting lines</w:t>
            </w:r>
          </w:p>
        </w:tc>
        <w:tc>
          <w:tcPr>
            <w:tcW w:w="7796" w:type="dxa"/>
            <w:gridSpan w:val="3"/>
            <w:shd w:val="clear" w:color="auto" w:fill="auto"/>
          </w:tcPr>
          <w:p w14:paraId="54C617AF" w14:textId="77777777" w:rsidR="00582BE7" w:rsidRDefault="00582BE7" w:rsidP="00E256EF">
            <w:pPr>
              <w:rPr>
                <w:rFonts w:ascii="Verdana" w:hAnsi="Verdana"/>
                <w:color w:val="auto"/>
                <w:kern w:val="0"/>
                <w:sz w:val="18"/>
                <w:szCs w:val="22"/>
                <w:lang w:val="en-GB" w:eastAsia="en-GB"/>
              </w:rPr>
            </w:pPr>
          </w:p>
          <w:p w14:paraId="4E876B7E" w14:textId="30FBCCFE" w:rsidR="00582BE7" w:rsidRDefault="00582BE7" w:rsidP="00E256EF">
            <w:pPr>
              <w:rPr>
                <w:rFonts w:ascii="Verdana" w:hAnsi="Verdana"/>
                <w:color w:val="auto"/>
                <w:kern w:val="0"/>
                <w:sz w:val="18"/>
                <w:szCs w:val="22"/>
                <w:lang w:val="en-GB" w:eastAsia="en-GB"/>
              </w:rPr>
            </w:pPr>
            <w:r>
              <w:rPr>
                <w:rFonts w:ascii="Verdana" w:hAnsi="Verdana"/>
                <w:color w:val="auto"/>
                <w:kern w:val="0"/>
                <w:sz w:val="18"/>
                <w:szCs w:val="22"/>
                <w:lang w:val="en-GB" w:eastAsia="en-GB"/>
              </w:rPr>
              <w:t>As per the ‘Group Organisation chart’ available on HR Connect:-</w:t>
            </w:r>
          </w:p>
          <w:p w14:paraId="3C338F39" w14:textId="318752AC" w:rsidR="00582BE7" w:rsidRDefault="00582BE7" w:rsidP="00E256EF">
            <w:pPr>
              <w:rPr>
                <w:rFonts w:ascii="Verdana" w:hAnsi="Verdana"/>
                <w:color w:val="auto"/>
                <w:kern w:val="0"/>
                <w:sz w:val="18"/>
                <w:szCs w:val="22"/>
                <w:lang w:val="en-GB" w:eastAsia="en-GB"/>
              </w:rPr>
            </w:pPr>
          </w:p>
          <w:p w14:paraId="210A5E5E" w14:textId="48832FE2" w:rsidR="00582BE7" w:rsidRDefault="00CB5D34" w:rsidP="00E256EF">
            <w:pPr>
              <w:rPr>
                <w:rFonts w:ascii="Verdana" w:hAnsi="Verdana"/>
                <w:color w:val="auto"/>
                <w:kern w:val="0"/>
                <w:sz w:val="18"/>
                <w:szCs w:val="22"/>
                <w:lang w:val="en-GB" w:eastAsia="en-GB"/>
              </w:rPr>
            </w:pPr>
            <w:r>
              <w:rPr>
                <w:rFonts w:ascii="Verdana" w:hAnsi="Verdana"/>
                <w:noProof/>
                <w:color w:val="auto"/>
                <w:kern w:val="0"/>
                <w:sz w:val="18"/>
                <w:szCs w:val="22"/>
                <w:lang w:val="en-GB" w:eastAsia="en-GB"/>
              </w:rPr>
              <w:drawing>
                <wp:anchor distT="0" distB="0" distL="114300" distR="114300" simplePos="0" relativeHeight="251662336" behindDoc="0" locked="0" layoutInCell="1" allowOverlap="1" wp14:anchorId="61820D16" wp14:editId="722CF171">
                  <wp:simplePos x="0" y="0"/>
                  <wp:positionH relativeFrom="column">
                    <wp:posOffset>972820</wp:posOffset>
                  </wp:positionH>
                  <wp:positionV relativeFrom="paragraph">
                    <wp:posOffset>78740</wp:posOffset>
                  </wp:positionV>
                  <wp:extent cx="2657475" cy="1647825"/>
                  <wp:effectExtent l="0" t="38100" r="0" b="9525"/>
                  <wp:wrapSquare wrapText="bothSides"/>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page">
                    <wp14:pctWidth>0</wp14:pctWidth>
                  </wp14:sizeRelH>
                  <wp14:sizeRelV relativeFrom="page">
                    <wp14:pctHeight>0</wp14:pctHeight>
                  </wp14:sizeRelV>
                </wp:anchor>
              </w:drawing>
            </w:r>
          </w:p>
          <w:p w14:paraId="25D2FBC4" w14:textId="34F57B2D" w:rsidR="00582BE7" w:rsidRDefault="00582BE7" w:rsidP="00E256EF">
            <w:pPr>
              <w:rPr>
                <w:rFonts w:ascii="Verdana" w:hAnsi="Verdana"/>
                <w:color w:val="auto"/>
                <w:kern w:val="0"/>
                <w:sz w:val="18"/>
                <w:szCs w:val="22"/>
                <w:lang w:val="en-GB" w:eastAsia="en-GB"/>
              </w:rPr>
            </w:pPr>
          </w:p>
        </w:tc>
      </w:tr>
      <w:tr w:rsidR="00582BE7" w:rsidRPr="009723ED" w14:paraId="5BD9E250" w14:textId="77777777" w:rsidTr="00C3596B">
        <w:trPr>
          <w:trHeight w:val="80"/>
        </w:trPr>
        <w:tc>
          <w:tcPr>
            <w:tcW w:w="705" w:type="dxa"/>
            <w:shd w:val="clear" w:color="auto" w:fill="DBE5F1" w:themeFill="accent1" w:themeFillTint="33"/>
          </w:tcPr>
          <w:p w14:paraId="744AD3C9" w14:textId="77777777" w:rsidR="00582BE7" w:rsidRPr="009723ED" w:rsidRDefault="00582BE7" w:rsidP="009723ED">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5</w:t>
            </w:r>
            <w:r w:rsidRPr="009723ED">
              <w:rPr>
                <w:rFonts w:ascii="Verdana" w:hAnsi="Verdana"/>
                <w:b/>
                <w:color w:val="auto"/>
                <w:kern w:val="0"/>
                <w:sz w:val="18"/>
                <w:szCs w:val="22"/>
                <w:lang w:val="en-GB" w:eastAsia="en-GB"/>
              </w:rPr>
              <w:t>.</w:t>
            </w:r>
          </w:p>
        </w:tc>
        <w:tc>
          <w:tcPr>
            <w:tcW w:w="1847" w:type="dxa"/>
            <w:gridSpan w:val="2"/>
            <w:shd w:val="clear" w:color="auto" w:fill="DBE5F1" w:themeFill="accent1" w:themeFillTint="33"/>
            <w:vAlign w:val="center"/>
          </w:tcPr>
          <w:p w14:paraId="75ABAA92" w14:textId="77777777" w:rsidR="00582BE7" w:rsidRPr="009723ED" w:rsidRDefault="00582BE7" w:rsidP="00582BE7">
            <w:pPr>
              <w:rPr>
                <w:rFonts w:ascii="Verdana" w:hAnsi="Verdana"/>
                <w:b/>
                <w:color w:val="auto"/>
                <w:kern w:val="0"/>
                <w:sz w:val="18"/>
                <w:szCs w:val="22"/>
                <w:lang w:val="en-GB" w:eastAsia="en-GB"/>
              </w:rPr>
            </w:pPr>
            <w:r w:rsidRPr="009723ED">
              <w:rPr>
                <w:rFonts w:ascii="Verdana" w:hAnsi="Verdana"/>
                <w:b/>
                <w:color w:val="auto"/>
                <w:kern w:val="0"/>
                <w:sz w:val="18"/>
                <w:szCs w:val="22"/>
                <w:lang w:val="en-GB" w:eastAsia="en-GB"/>
              </w:rPr>
              <w:t>Liaison with</w:t>
            </w:r>
          </w:p>
        </w:tc>
        <w:tc>
          <w:tcPr>
            <w:tcW w:w="7796" w:type="dxa"/>
            <w:gridSpan w:val="3"/>
            <w:shd w:val="clear" w:color="auto" w:fill="auto"/>
          </w:tcPr>
          <w:p w14:paraId="55BB9A40" w14:textId="77777777" w:rsidR="00582BE7" w:rsidRPr="006A2E53" w:rsidRDefault="00582BE7" w:rsidP="009723ED">
            <w:pPr>
              <w:jc w:val="both"/>
              <w:rPr>
                <w:rFonts w:ascii="Verdana" w:hAnsi="Verdana"/>
                <w:color w:val="auto"/>
                <w:kern w:val="0"/>
                <w:sz w:val="18"/>
                <w:szCs w:val="22"/>
                <w:lang w:val="en-GB" w:eastAsia="en-GB"/>
              </w:rPr>
            </w:pPr>
          </w:p>
          <w:p w14:paraId="1ADB833D" w14:textId="39FBD947" w:rsidR="006A2E53" w:rsidRPr="00A93CB5" w:rsidRDefault="006A2E53" w:rsidP="009723ED">
            <w:pPr>
              <w:jc w:val="both"/>
              <w:rPr>
                <w:rFonts w:ascii="Verdana" w:hAnsi="Verdana"/>
                <w:color w:val="auto"/>
                <w:kern w:val="0"/>
                <w:sz w:val="18"/>
                <w:szCs w:val="22"/>
                <w:lang w:val="en-GB" w:eastAsia="en-GB"/>
              </w:rPr>
            </w:pPr>
            <w:r w:rsidRPr="00A93CB5">
              <w:rPr>
                <w:rFonts w:ascii="Verdana" w:hAnsi="Verdana"/>
                <w:color w:val="auto"/>
                <w:kern w:val="0"/>
                <w:sz w:val="18"/>
                <w:szCs w:val="22"/>
                <w:lang w:val="en-GB" w:eastAsia="en-GB"/>
              </w:rPr>
              <w:t>España CFO</w:t>
            </w:r>
          </w:p>
          <w:p w14:paraId="7DF61CC1" w14:textId="13DB046B" w:rsidR="00A93CB5" w:rsidRPr="00A93CB5" w:rsidRDefault="00A93CB5" w:rsidP="009723ED">
            <w:pPr>
              <w:jc w:val="both"/>
              <w:rPr>
                <w:rFonts w:ascii="Verdana" w:hAnsi="Verdana"/>
                <w:color w:val="auto"/>
                <w:kern w:val="0"/>
                <w:sz w:val="18"/>
                <w:szCs w:val="22"/>
                <w:lang w:val="en-GB" w:eastAsia="en-GB"/>
              </w:rPr>
            </w:pPr>
            <w:r w:rsidRPr="00A93CB5">
              <w:rPr>
                <w:rFonts w:ascii="Verdana" w:hAnsi="Verdana"/>
                <w:color w:val="auto"/>
                <w:kern w:val="0"/>
                <w:sz w:val="18"/>
                <w:szCs w:val="22"/>
                <w:lang w:val="en-GB" w:eastAsia="en-GB"/>
              </w:rPr>
              <w:t>Business Unit Finance Managers</w:t>
            </w:r>
          </w:p>
          <w:p w14:paraId="60735FA5" w14:textId="7AF4FAAC" w:rsidR="00A93CB5" w:rsidRPr="005B6667" w:rsidRDefault="00A93CB5" w:rsidP="009723ED">
            <w:pPr>
              <w:jc w:val="both"/>
              <w:rPr>
                <w:rFonts w:ascii="Verdana" w:hAnsi="Verdana"/>
                <w:color w:val="auto"/>
                <w:kern w:val="0"/>
                <w:sz w:val="18"/>
                <w:szCs w:val="22"/>
                <w:lang w:val="en-GB" w:eastAsia="en-GB"/>
              </w:rPr>
            </w:pPr>
            <w:r w:rsidRPr="005B6667">
              <w:rPr>
                <w:rFonts w:ascii="Verdana" w:hAnsi="Verdana"/>
                <w:color w:val="auto"/>
                <w:kern w:val="0"/>
                <w:sz w:val="18"/>
                <w:szCs w:val="22"/>
                <w:lang w:val="en-GB" w:eastAsia="en-GB"/>
              </w:rPr>
              <w:t>UK Business Unit MDs and COOs</w:t>
            </w:r>
          </w:p>
          <w:p w14:paraId="234180A3" w14:textId="163EBBF8" w:rsidR="00A93CB5" w:rsidRDefault="00A93CB5" w:rsidP="009723ED">
            <w:pPr>
              <w:jc w:val="both"/>
              <w:rPr>
                <w:ins w:id="10" w:author="Louise Zirpolo" w:date="2021-09-16T12:09:00Z"/>
                <w:rFonts w:ascii="Verdana" w:hAnsi="Verdana"/>
                <w:color w:val="auto"/>
                <w:kern w:val="0"/>
                <w:sz w:val="18"/>
                <w:szCs w:val="22"/>
                <w:lang w:val="en-GB" w:eastAsia="en-GB"/>
              </w:rPr>
            </w:pPr>
            <w:r>
              <w:rPr>
                <w:rFonts w:ascii="Verdana" w:hAnsi="Verdana"/>
                <w:color w:val="auto"/>
                <w:kern w:val="0"/>
                <w:sz w:val="18"/>
                <w:szCs w:val="22"/>
                <w:lang w:val="en-GB" w:eastAsia="en-GB"/>
              </w:rPr>
              <w:t>Group/ Ops HRD</w:t>
            </w:r>
          </w:p>
          <w:p w14:paraId="7FBDD735" w14:textId="75AA7E69" w:rsidR="000D51C6" w:rsidRDefault="000D51C6" w:rsidP="009723ED">
            <w:pPr>
              <w:jc w:val="both"/>
              <w:rPr>
                <w:rFonts w:ascii="Verdana" w:hAnsi="Verdana"/>
                <w:color w:val="auto"/>
                <w:kern w:val="0"/>
                <w:sz w:val="18"/>
                <w:szCs w:val="22"/>
                <w:lang w:val="en-GB" w:eastAsia="en-GB"/>
              </w:rPr>
            </w:pPr>
            <w:r>
              <w:rPr>
                <w:rFonts w:ascii="Verdana" w:hAnsi="Verdana"/>
                <w:color w:val="auto"/>
                <w:kern w:val="0"/>
                <w:sz w:val="18"/>
                <w:szCs w:val="22"/>
                <w:lang w:val="en-GB" w:eastAsia="en-GB"/>
              </w:rPr>
              <w:t>UK G’s Fresh FD</w:t>
            </w:r>
          </w:p>
          <w:p w14:paraId="62630C5E" w14:textId="0F3242F0" w:rsidR="000D51C6" w:rsidRDefault="000D51C6" w:rsidP="009723ED">
            <w:pPr>
              <w:jc w:val="both"/>
              <w:rPr>
                <w:rFonts w:ascii="Verdana" w:hAnsi="Verdana"/>
                <w:color w:val="auto"/>
                <w:kern w:val="0"/>
                <w:sz w:val="18"/>
                <w:szCs w:val="22"/>
                <w:lang w:val="en-GB" w:eastAsia="en-GB"/>
              </w:rPr>
            </w:pPr>
            <w:r>
              <w:rPr>
                <w:rFonts w:ascii="Verdana" w:hAnsi="Verdana"/>
                <w:color w:val="auto"/>
                <w:kern w:val="0"/>
                <w:sz w:val="18"/>
                <w:szCs w:val="22"/>
                <w:lang w:val="en-GB" w:eastAsia="en-GB"/>
              </w:rPr>
              <w:t>CTO</w:t>
            </w:r>
          </w:p>
          <w:p w14:paraId="4D26B3B3" w14:textId="0622DFE5" w:rsidR="00A93CB5" w:rsidRDefault="00A93CB5" w:rsidP="009723ED">
            <w:pPr>
              <w:jc w:val="both"/>
              <w:rPr>
                <w:rFonts w:ascii="Verdana" w:hAnsi="Verdana"/>
                <w:color w:val="auto"/>
                <w:kern w:val="0"/>
                <w:sz w:val="18"/>
                <w:szCs w:val="22"/>
                <w:lang w:val="en-GB" w:eastAsia="en-GB"/>
              </w:rPr>
            </w:pPr>
            <w:r>
              <w:rPr>
                <w:rFonts w:ascii="Verdana" w:hAnsi="Verdana"/>
                <w:color w:val="auto"/>
                <w:kern w:val="0"/>
                <w:sz w:val="18"/>
                <w:szCs w:val="22"/>
                <w:lang w:val="en-GB" w:eastAsia="en-GB"/>
              </w:rPr>
              <w:t>Chairman GGHL, S</w:t>
            </w:r>
            <w:r w:rsidR="005B6667">
              <w:rPr>
                <w:rFonts w:ascii="Verdana" w:hAnsi="Verdana"/>
                <w:color w:val="auto"/>
                <w:kern w:val="0"/>
                <w:sz w:val="18"/>
                <w:szCs w:val="22"/>
                <w:lang w:val="en-GB" w:eastAsia="en-GB"/>
              </w:rPr>
              <w:t>GMB and Family Office</w:t>
            </w:r>
          </w:p>
          <w:p w14:paraId="02F417C8" w14:textId="04C5A775" w:rsidR="005B6667" w:rsidRPr="00A93CB5" w:rsidRDefault="005B6667" w:rsidP="009723ED">
            <w:pPr>
              <w:jc w:val="both"/>
              <w:rPr>
                <w:rFonts w:ascii="Verdana" w:hAnsi="Verdana"/>
                <w:color w:val="auto"/>
                <w:kern w:val="0"/>
                <w:sz w:val="18"/>
                <w:szCs w:val="22"/>
                <w:lang w:val="en-GB" w:eastAsia="en-GB"/>
              </w:rPr>
            </w:pPr>
            <w:r>
              <w:rPr>
                <w:rFonts w:ascii="Verdana" w:hAnsi="Verdana"/>
                <w:color w:val="auto"/>
                <w:kern w:val="0"/>
                <w:sz w:val="18"/>
                <w:szCs w:val="22"/>
                <w:lang w:val="en-GB" w:eastAsia="en-GB"/>
              </w:rPr>
              <w:t>Directors of GGHL and its subsidiary companies</w:t>
            </w:r>
          </w:p>
          <w:p w14:paraId="7DEFBB8B" w14:textId="32269A21" w:rsidR="00582BE7" w:rsidRPr="00A93CB5" w:rsidRDefault="007437AA" w:rsidP="009723ED">
            <w:pPr>
              <w:jc w:val="both"/>
              <w:rPr>
                <w:rFonts w:ascii="Verdana" w:hAnsi="Verdana"/>
                <w:color w:val="auto"/>
                <w:kern w:val="0"/>
                <w:sz w:val="18"/>
                <w:szCs w:val="22"/>
                <w:lang w:val="en-GB" w:eastAsia="en-GB"/>
              </w:rPr>
            </w:pPr>
            <w:r>
              <w:rPr>
                <w:rFonts w:ascii="Verdana" w:hAnsi="Verdana"/>
                <w:color w:val="auto"/>
                <w:kern w:val="0"/>
                <w:sz w:val="18"/>
                <w:szCs w:val="22"/>
                <w:lang w:val="en-GB" w:eastAsia="en-GB"/>
              </w:rPr>
              <w:t>Directors of JV partner companies</w:t>
            </w:r>
          </w:p>
          <w:p w14:paraId="70FAAD5E" w14:textId="77777777" w:rsidR="00582BE7" w:rsidRPr="006A2E53" w:rsidRDefault="00582BE7" w:rsidP="009723ED">
            <w:pPr>
              <w:jc w:val="both"/>
              <w:rPr>
                <w:rFonts w:ascii="Verdana" w:hAnsi="Verdana"/>
                <w:color w:val="auto"/>
                <w:kern w:val="0"/>
                <w:sz w:val="18"/>
                <w:szCs w:val="22"/>
                <w:lang w:val="en-GB" w:eastAsia="en-GB"/>
              </w:rPr>
            </w:pPr>
          </w:p>
        </w:tc>
      </w:tr>
      <w:tr w:rsidR="00582BE7" w:rsidRPr="009723ED" w14:paraId="68A23010" w14:textId="77777777" w:rsidTr="00C3596B">
        <w:trPr>
          <w:trHeight w:val="80"/>
        </w:trPr>
        <w:tc>
          <w:tcPr>
            <w:tcW w:w="705"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0CBF7F2" w14:textId="77777777" w:rsidR="00582BE7" w:rsidRPr="009723ED" w:rsidRDefault="00582BE7" w:rsidP="00E256EF">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6.</w:t>
            </w:r>
          </w:p>
        </w:tc>
        <w:tc>
          <w:tcPr>
            <w:tcW w:w="1847"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BF3D36F" w14:textId="77777777" w:rsidR="00582BE7" w:rsidRPr="009723ED" w:rsidRDefault="00582BE7" w:rsidP="00E256EF">
            <w:pPr>
              <w:rPr>
                <w:rFonts w:ascii="Verdana" w:hAnsi="Verdana"/>
                <w:b/>
                <w:color w:val="auto"/>
                <w:kern w:val="0"/>
                <w:sz w:val="18"/>
                <w:szCs w:val="22"/>
                <w:lang w:val="en-GB" w:eastAsia="en-GB"/>
              </w:rPr>
            </w:pPr>
            <w:r>
              <w:rPr>
                <w:rFonts w:ascii="Verdana" w:hAnsi="Verdana"/>
                <w:b/>
                <w:color w:val="auto"/>
                <w:kern w:val="0"/>
                <w:sz w:val="18"/>
                <w:szCs w:val="22"/>
                <w:lang w:val="en-GB" w:eastAsia="en-GB"/>
              </w:rPr>
              <w:t>Core purpose</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Pr>
          <w:p w14:paraId="14031EF8" w14:textId="77777777" w:rsidR="00582BE7" w:rsidRPr="00582BE7" w:rsidRDefault="00582BE7" w:rsidP="00582BE7">
            <w:pPr>
              <w:jc w:val="both"/>
              <w:rPr>
                <w:rFonts w:ascii="Verdana" w:hAnsi="Verdana"/>
                <w:color w:val="auto"/>
                <w:kern w:val="0"/>
                <w:sz w:val="18"/>
                <w:szCs w:val="22"/>
                <w:lang w:val="en-GB" w:eastAsia="en-GB"/>
              </w:rPr>
            </w:pPr>
          </w:p>
          <w:p w14:paraId="56C7DB2C" w14:textId="10A1BDD3" w:rsidR="00582BE7" w:rsidRPr="00582BE7" w:rsidRDefault="00582BE7" w:rsidP="00582BE7">
            <w:pPr>
              <w:jc w:val="both"/>
              <w:rPr>
                <w:rFonts w:ascii="Verdana" w:hAnsi="Verdana"/>
                <w:color w:val="auto"/>
                <w:kern w:val="0"/>
                <w:sz w:val="18"/>
                <w:szCs w:val="22"/>
                <w:lang w:val="en-GB" w:eastAsia="en-GB"/>
              </w:rPr>
            </w:pPr>
            <w:r w:rsidRPr="00582BE7">
              <w:rPr>
                <w:rFonts w:ascii="Verdana" w:hAnsi="Verdana"/>
                <w:color w:val="auto"/>
                <w:kern w:val="0"/>
                <w:sz w:val="18"/>
                <w:szCs w:val="22"/>
                <w:lang w:val="en-GB" w:eastAsia="en-GB"/>
              </w:rPr>
              <w:t xml:space="preserve">To meet the commitment contained in: The </w:t>
            </w:r>
            <w:r w:rsidRPr="00C3596B">
              <w:rPr>
                <w:rFonts w:ascii="Verdana" w:hAnsi="Verdana"/>
                <w:b/>
                <w:color w:val="auto"/>
                <w:kern w:val="0"/>
                <w:sz w:val="18"/>
                <w:szCs w:val="22"/>
                <w:lang w:val="en-GB" w:eastAsia="en-GB"/>
              </w:rPr>
              <w:t>Promise, Philosophy and Values</w:t>
            </w:r>
            <w:r w:rsidRPr="00582BE7">
              <w:rPr>
                <w:rFonts w:ascii="Verdana" w:hAnsi="Verdana"/>
                <w:color w:val="auto"/>
                <w:kern w:val="0"/>
                <w:sz w:val="18"/>
                <w:szCs w:val="22"/>
                <w:lang w:val="en-GB" w:eastAsia="en-GB"/>
              </w:rPr>
              <w:t xml:space="preserve"> (PPV) </w:t>
            </w:r>
            <w:r w:rsidR="000B3CCA" w:rsidRPr="00582BE7">
              <w:rPr>
                <w:rFonts w:ascii="Verdana" w:hAnsi="Verdana"/>
                <w:color w:val="auto"/>
                <w:kern w:val="0"/>
                <w:sz w:val="18"/>
                <w:szCs w:val="22"/>
                <w:lang w:val="en-GB" w:eastAsia="en-GB"/>
              </w:rPr>
              <w:t>including</w:t>
            </w:r>
            <w:r w:rsidRPr="00582BE7">
              <w:rPr>
                <w:rFonts w:ascii="Verdana" w:hAnsi="Verdana"/>
                <w:color w:val="auto"/>
                <w:kern w:val="0"/>
                <w:sz w:val="18"/>
                <w:szCs w:val="22"/>
                <w:lang w:val="en-GB" w:eastAsia="en-GB"/>
              </w:rPr>
              <w:t xml:space="preserve"> Principles, Expectations and Behaviours; the </w:t>
            </w:r>
            <w:r w:rsidRPr="00C3596B">
              <w:rPr>
                <w:rFonts w:ascii="Verdana" w:hAnsi="Verdana"/>
                <w:b/>
                <w:color w:val="auto"/>
                <w:kern w:val="0"/>
                <w:sz w:val="18"/>
                <w:szCs w:val="22"/>
                <w:lang w:val="en-GB" w:eastAsia="en-GB"/>
              </w:rPr>
              <w:t>‘Strategic Statement’</w:t>
            </w:r>
            <w:r w:rsidRPr="00582BE7">
              <w:rPr>
                <w:rFonts w:ascii="Verdana" w:hAnsi="Verdana"/>
                <w:color w:val="auto"/>
                <w:kern w:val="0"/>
                <w:sz w:val="18"/>
                <w:szCs w:val="22"/>
                <w:lang w:val="en-GB" w:eastAsia="en-GB"/>
              </w:rPr>
              <w:t xml:space="preserve"> and </w:t>
            </w:r>
            <w:r w:rsidR="00C3596B" w:rsidRPr="00C3596B">
              <w:rPr>
                <w:rFonts w:ascii="Verdana" w:hAnsi="Verdana"/>
                <w:b/>
                <w:color w:val="auto"/>
                <w:kern w:val="0"/>
                <w:sz w:val="18"/>
                <w:szCs w:val="22"/>
                <w:lang w:val="en-GB" w:eastAsia="en-GB"/>
              </w:rPr>
              <w:t>‘</w:t>
            </w:r>
            <w:r w:rsidRPr="00C3596B">
              <w:rPr>
                <w:rFonts w:ascii="Verdana" w:hAnsi="Verdana"/>
                <w:b/>
                <w:color w:val="auto"/>
                <w:kern w:val="0"/>
                <w:sz w:val="18"/>
                <w:szCs w:val="22"/>
                <w:lang w:val="en-GB" w:eastAsia="en-GB"/>
              </w:rPr>
              <w:t>Delivering our Promise</w:t>
            </w:r>
            <w:r w:rsidR="00C3596B">
              <w:rPr>
                <w:rFonts w:ascii="Verdana" w:hAnsi="Verdana"/>
                <w:b/>
                <w:color w:val="auto"/>
                <w:kern w:val="0"/>
                <w:sz w:val="18"/>
                <w:szCs w:val="22"/>
                <w:lang w:val="en-GB" w:eastAsia="en-GB"/>
              </w:rPr>
              <w:t>’</w:t>
            </w:r>
            <w:r w:rsidRPr="00582BE7">
              <w:rPr>
                <w:rFonts w:ascii="Verdana" w:hAnsi="Verdana"/>
                <w:color w:val="auto"/>
                <w:kern w:val="0"/>
                <w:sz w:val="18"/>
                <w:szCs w:val="22"/>
                <w:lang w:val="en-GB" w:eastAsia="en-GB"/>
              </w:rPr>
              <w:t xml:space="preserve"> (Appendix. 1, 2 and 3) whilst at all times actively employing the company policies and procedures in all areas of work.</w:t>
            </w:r>
          </w:p>
          <w:p w14:paraId="4C3000F9" w14:textId="77777777" w:rsidR="00582BE7" w:rsidRPr="00582BE7" w:rsidRDefault="00582BE7" w:rsidP="00582BE7">
            <w:pPr>
              <w:jc w:val="both"/>
              <w:rPr>
                <w:rFonts w:ascii="Verdana" w:hAnsi="Verdana"/>
                <w:color w:val="auto"/>
                <w:kern w:val="0"/>
                <w:sz w:val="18"/>
                <w:szCs w:val="22"/>
                <w:lang w:val="en-GB" w:eastAsia="en-GB"/>
              </w:rPr>
            </w:pPr>
          </w:p>
        </w:tc>
      </w:tr>
      <w:tr w:rsidR="00582BE7" w:rsidRPr="009723ED" w14:paraId="7CFB8EB2" w14:textId="77777777" w:rsidTr="00582BE7">
        <w:trPr>
          <w:trHeight w:val="80"/>
        </w:trPr>
        <w:tc>
          <w:tcPr>
            <w:tcW w:w="705" w:type="dxa"/>
            <w:shd w:val="clear" w:color="auto" w:fill="DBE5F1" w:themeFill="accent1" w:themeFillTint="33"/>
          </w:tcPr>
          <w:p w14:paraId="311ACD53" w14:textId="77777777" w:rsidR="00582BE7" w:rsidRDefault="00C3596B" w:rsidP="009723ED">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7</w:t>
            </w:r>
            <w:r w:rsidR="00582BE7">
              <w:rPr>
                <w:rFonts w:ascii="Verdana" w:hAnsi="Verdana"/>
                <w:b/>
                <w:color w:val="auto"/>
                <w:kern w:val="0"/>
                <w:sz w:val="18"/>
                <w:szCs w:val="22"/>
                <w:lang w:val="en-GB" w:eastAsia="en-GB"/>
              </w:rPr>
              <w:t xml:space="preserve">. </w:t>
            </w:r>
          </w:p>
        </w:tc>
        <w:tc>
          <w:tcPr>
            <w:tcW w:w="9643" w:type="dxa"/>
            <w:gridSpan w:val="5"/>
            <w:shd w:val="clear" w:color="auto" w:fill="DBE5F1" w:themeFill="accent1" w:themeFillTint="33"/>
            <w:vAlign w:val="center"/>
          </w:tcPr>
          <w:p w14:paraId="6C43B820" w14:textId="77777777" w:rsidR="00582BE7" w:rsidRPr="00A73E66" w:rsidRDefault="00582BE7" w:rsidP="00582BE7">
            <w:pPr>
              <w:ind w:left="318" w:hanging="318"/>
              <w:rPr>
                <w:rFonts w:ascii="Verdana" w:hAnsi="Verdana"/>
                <w:color w:val="auto"/>
                <w:kern w:val="0"/>
                <w:sz w:val="18"/>
                <w:szCs w:val="22"/>
                <w:lang w:val="en-GB" w:eastAsia="en-GB"/>
              </w:rPr>
            </w:pPr>
            <w:r>
              <w:rPr>
                <w:rFonts w:ascii="Verdana" w:hAnsi="Verdana"/>
                <w:b/>
                <w:color w:val="auto"/>
                <w:kern w:val="0"/>
                <w:sz w:val="18"/>
                <w:szCs w:val="22"/>
                <w:lang w:val="en-GB" w:eastAsia="en-GB"/>
              </w:rPr>
              <w:t>Behaviour expectations</w:t>
            </w:r>
          </w:p>
        </w:tc>
      </w:tr>
      <w:tr w:rsidR="00582BE7" w:rsidRPr="009723ED" w14:paraId="3459908B" w14:textId="77777777" w:rsidTr="00582BE7">
        <w:trPr>
          <w:trHeight w:val="80"/>
        </w:trPr>
        <w:tc>
          <w:tcPr>
            <w:tcW w:w="705" w:type="dxa"/>
            <w:shd w:val="clear" w:color="auto" w:fill="DBE5F1" w:themeFill="accent1" w:themeFillTint="33"/>
          </w:tcPr>
          <w:p w14:paraId="599E323B" w14:textId="77777777" w:rsidR="00582BE7" w:rsidRDefault="00582BE7" w:rsidP="009723ED">
            <w:pPr>
              <w:jc w:val="both"/>
              <w:rPr>
                <w:rFonts w:ascii="Verdana" w:hAnsi="Verdana"/>
                <w:b/>
                <w:color w:val="auto"/>
                <w:kern w:val="0"/>
                <w:sz w:val="18"/>
                <w:szCs w:val="22"/>
                <w:lang w:val="en-GB" w:eastAsia="en-GB"/>
              </w:rPr>
            </w:pPr>
          </w:p>
        </w:tc>
        <w:tc>
          <w:tcPr>
            <w:tcW w:w="1191" w:type="dxa"/>
            <w:shd w:val="clear" w:color="auto" w:fill="auto"/>
            <w:vAlign w:val="center"/>
          </w:tcPr>
          <w:p w14:paraId="24F9ED1C" w14:textId="77777777" w:rsidR="00582BE7" w:rsidRDefault="00582BE7"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Trust</w:t>
            </w:r>
          </w:p>
        </w:tc>
        <w:tc>
          <w:tcPr>
            <w:tcW w:w="8452" w:type="dxa"/>
            <w:gridSpan w:val="4"/>
            <w:shd w:val="clear" w:color="auto" w:fill="auto"/>
          </w:tcPr>
          <w:p w14:paraId="2309FF53" w14:textId="77777777" w:rsidR="00582BE7" w:rsidRPr="005C3D49" w:rsidRDefault="00582BE7" w:rsidP="00582BE7">
            <w:pPr>
              <w:spacing w:before="240" w:after="240" w:line="180" w:lineRule="auto"/>
              <w:rPr>
                <w:rFonts w:ascii="Verdana" w:hAnsi="Verdana"/>
                <w:b/>
                <w:sz w:val="16"/>
                <w:lang w:eastAsia="en-GB"/>
              </w:rPr>
            </w:pPr>
            <w:r w:rsidRPr="005C3D49">
              <w:rPr>
                <w:rFonts w:ascii="Verdana" w:hAnsi="Verdana"/>
                <w:b/>
                <w:sz w:val="16"/>
                <w:lang w:eastAsia="en-GB"/>
              </w:rPr>
              <w:t xml:space="preserve">Safe - </w:t>
            </w:r>
            <w:r w:rsidRPr="005C3D49">
              <w:rPr>
                <w:rFonts w:ascii="Verdana" w:hAnsi="Verdana"/>
                <w:sz w:val="16"/>
                <w:lang w:eastAsia="en-GB"/>
              </w:rPr>
              <w:t>Always put the safety of yourself &amp; others first</w:t>
            </w:r>
          </w:p>
          <w:p w14:paraId="5194D6D0" w14:textId="77777777" w:rsidR="00582BE7" w:rsidRPr="005C3D49" w:rsidRDefault="00582BE7" w:rsidP="00582BE7">
            <w:pPr>
              <w:spacing w:before="240" w:after="240" w:line="180" w:lineRule="auto"/>
              <w:rPr>
                <w:rFonts w:ascii="Verdana" w:hAnsi="Verdana"/>
                <w:sz w:val="16"/>
                <w:lang w:eastAsia="en-GB"/>
              </w:rPr>
            </w:pPr>
            <w:r w:rsidRPr="005C3D49">
              <w:rPr>
                <w:rFonts w:ascii="Verdana" w:hAnsi="Verdana"/>
                <w:b/>
                <w:sz w:val="16"/>
                <w:lang w:eastAsia="en-GB"/>
              </w:rPr>
              <w:t>Respect</w:t>
            </w:r>
            <w:r w:rsidRPr="005C3D49">
              <w:rPr>
                <w:rFonts w:ascii="Verdana" w:hAnsi="Verdana"/>
                <w:sz w:val="16"/>
                <w:lang w:eastAsia="en-GB"/>
              </w:rPr>
              <w:t xml:space="preserve"> – Treat others as you would like to be treated</w:t>
            </w:r>
          </w:p>
          <w:p w14:paraId="5601C43A" w14:textId="77777777" w:rsidR="00582BE7" w:rsidRDefault="00582BE7" w:rsidP="00582BE7">
            <w:pPr>
              <w:spacing w:before="240" w:after="240" w:line="180" w:lineRule="auto"/>
              <w:rPr>
                <w:rFonts w:ascii="Verdana" w:hAnsi="Verdana"/>
                <w:sz w:val="16"/>
                <w:lang w:eastAsia="en-GB"/>
              </w:rPr>
            </w:pPr>
            <w:r w:rsidRPr="005C3D49">
              <w:rPr>
                <w:rFonts w:ascii="Verdana" w:hAnsi="Verdana"/>
                <w:b/>
                <w:sz w:val="16"/>
                <w:lang w:eastAsia="en-GB"/>
              </w:rPr>
              <w:t xml:space="preserve">Teamwork </w:t>
            </w:r>
            <w:r w:rsidRPr="005C3D49">
              <w:rPr>
                <w:rFonts w:ascii="Verdana" w:hAnsi="Verdana"/>
                <w:sz w:val="16"/>
                <w:lang w:eastAsia="en-GB"/>
              </w:rPr>
              <w:t>- Value and include everyone</w:t>
            </w:r>
          </w:p>
          <w:p w14:paraId="1CD1B6AB" w14:textId="77777777" w:rsidR="00582BE7" w:rsidRPr="00582BE7" w:rsidRDefault="00582BE7" w:rsidP="00582BE7">
            <w:pPr>
              <w:spacing w:before="240" w:after="240" w:line="180" w:lineRule="auto"/>
              <w:rPr>
                <w:rFonts w:ascii="Verdana" w:hAnsi="Verdana"/>
                <w:sz w:val="16"/>
                <w:lang w:eastAsia="en-GB"/>
              </w:rPr>
            </w:pPr>
            <w:r w:rsidRPr="00582BE7">
              <w:rPr>
                <w:rFonts w:ascii="Verdana" w:hAnsi="Verdana"/>
                <w:b/>
                <w:sz w:val="16"/>
                <w:lang w:eastAsia="en-GB"/>
              </w:rPr>
              <w:t>Open -</w:t>
            </w:r>
            <w:r w:rsidRPr="00582BE7">
              <w:rPr>
                <w:rFonts w:ascii="Verdana" w:hAnsi="Verdana"/>
                <w:sz w:val="16"/>
                <w:lang w:eastAsia="en-GB"/>
              </w:rPr>
              <w:t xml:space="preserve"> Do the right and fair thing</w:t>
            </w:r>
          </w:p>
        </w:tc>
      </w:tr>
      <w:tr w:rsidR="00582BE7" w:rsidRPr="009723ED" w14:paraId="3C1B3FCB" w14:textId="77777777" w:rsidTr="00582BE7">
        <w:trPr>
          <w:trHeight w:val="80"/>
        </w:trPr>
        <w:tc>
          <w:tcPr>
            <w:tcW w:w="705" w:type="dxa"/>
            <w:shd w:val="clear" w:color="auto" w:fill="DBE5F1" w:themeFill="accent1" w:themeFillTint="33"/>
          </w:tcPr>
          <w:p w14:paraId="6B0AF6D7" w14:textId="77777777" w:rsidR="00582BE7" w:rsidRDefault="00582BE7" w:rsidP="009723ED">
            <w:pPr>
              <w:jc w:val="both"/>
              <w:rPr>
                <w:rFonts w:ascii="Verdana" w:hAnsi="Verdana"/>
                <w:b/>
                <w:color w:val="auto"/>
                <w:kern w:val="0"/>
                <w:sz w:val="18"/>
                <w:szCs w:val="22"/>
                <w:lang w:val="en-GB" w:eastAsia="en-GB"/>
              </w:rPr>
            </w:pPr>
          </w:p>
        </w:tc>
        <w:tc>
          <w:tcPr>
            <w:tcW w:w="1191" w:type="dxa"/>
            <w:shd w:val="clear" w:color="auto" w:fill="auto"/>
            <w:vAlign w:val="center"/>
          </w:tcPr>
          <w:p w14:paraId="1EAC87D9" w14:textId="77777777" w:rsidR="00582BE7" w:rsidRDefault="00582BE7"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Efficiency</w:t>
            </w:r>
          </w:p>
        </w:tc>
        <w:tc>
          <w:tcPr>
            <w:tcW w:w="8452" w:type="dxa"/>
            <w:gridSpan w:val="4"/>
            <w:shd w:val="clear" w:color="auto" w:fill="auto"/>
          </w:tcPr>
          <w:p w14:paraId="5BE45F7B" w14:textId="77777777" w:rsidR="00582BE7" w:rsidRPr="005C3D49" w:rsidRDefault="00582BE7" w:rsidP="00E256EF">
            <w:pPr>
              <w:spacing w:before="240" w:after="240" w:line="180" w:lineRule="auto"/>
              <w:rPr>
                <w:rFonts w:ascii="Verdana" w:hAnsi="Verdana"/>
                <w:sz w:val="16"/>
                <w:lang w:eastAsia="en-GB"/>
              </w:rPr>
            </w:pPr>
            <w:r w:rsidRPr="005C3D49">
              <w:rPr>
                <w:rFonts w:ascii="Verdana" w:hAnsi="Verdana"/>
                <w:b/>
                <w:sz w:val="16"/>
                <w:lang w:eastAsia="en-GB"/>
              </w:rPr>
              <w:t xml:space="preserve">Lean &amp; Effective </w:t>
            </w:r>
            <w:r w:rsidRPr="005C3D49">
              <w:rPr>
                <w:rFonts w:ascii="Verdana" w:hAnsi="Verdana"/>
                <w:sz w:val="16"/>
                <w:lang w:eastAsia="en-GB"/>
              </w:rPr>
              <w:t>- Continuously look for ways to improve</w:t>
            </w:r>
          </w:p>
          <w:p w14:paraId="632FCEBE" w14:textId="77777777" w:rsidR="00582BE7" w:rsidRPr="005C3D49" w:rsidRDefault="00582BE7" w:rsidP="00E256EF">
            <w:pPr>
              <w:tabs>
                <w:tab w:val="left" w:pos="459"/>
              </w:tabs>
              <w:spacing w:before="240" w:after="240" w:line="180" w:lineRule="auto"/>
              <w:rPr>
                <w:rFonts w:ascii="Verdana" w:hAnsi="Verdana"/>
                <w:sz w:val="16"/>
                <w:lang w:eastAsia="en-GB"/>
              </w:rPr>
            </w:pPr>
            <w:r w:rsidRPr="005C3D49">
              <w:rPr>
                <w:rFonts w:ascii="Verdana" w:hAnsi="Verdana"/>
                <w:b/>
                <w:sz w:val="16"/>
                <w:lang w:eastAsia="en-GB"/>
              </w:rPr>
              <w:lastRenderedPageBreak/>
              <w:t xml:space="preserve">Support </w:t>
            </w:r>
            <w:r w:rsidRPr="005C3D49">
              <w:rPr>
                <w:rFonts w:ascii="Verdana" w:hAnsi="Verdana"/>
                <w:sz w:val="16"/>
                <w:lang w:eastAsia="en-GB"/>
              </w:rPr>
              <w:t>- Encourage others</w:t>
            </w:r>
          </w:p>
        </w:tc>
      </w:tr>
      <w:tr w:rsidR="00582BE7" w:rsidRPr="009723ED" w14:paraId="503B78DD" w14:textId="77777777" w:rsidTr="00582BE7">
        <w:trPr>
          <w:trHeight w:val="80"/>
        </w:trPr>
        <w:tc>
          <w:tcPr>
            <w:tcW w:w="705" w:type="dxa"/>
            <w:shd w:val="clear" w:color="auto" w:fill="DBE5F1" w:themeFill="accent1" w:themeFillTint="33"/>
          </w:tcPr>
          <w:p w14:paraId="7C6B1061" w14:textId="77777777" w:rsidR="00582BE7" w:rsidRDefault="00582BE7" w:rsidP="009723ED">
            <w:pPr>
              <w:jc w:val="both"/>
              <w:rPr>
                <w:rFonts w:ascii="Verdana" w:hAnsi="Verdana"/>
                <w:b/>
                <w:color w:val="auto"/>
                <w:kern w:val="0"/>
                <w:sz w:val="18"/>
                <w:szCs w:val="22"/>
                <w:lang w:val="en-GB" w:eastAsia="en-GB"/>
              </w:rPr>
            </w:pPr>
          </w:p>
        </w:tc>
        <w:tc>
          <w:tcPr>
            <w:tcW w:w="1191" w:type="dxa"/>
            <w:shd w:val="clear" w:color="auto" w:fill="auto"/>
            <w:vAlign w:val="center"/>
          </w:tcPr>
          <w:p w14:paraId="32605DF0" w14:textId="77777777" w:rsidR="00582BE7" w:rsidRDefault="00582BE7"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Quality</w:t>
            </w:r>
          </w:p>
        </w:tc>
        <w:tc>
          <w:tcPr>
            <w:tcW w:w="8452" w:type="dxa"/>
            <w:gridSpan w:val="4"/>
            <w:shd w:val="clear" w:color="auto" w:fill="auto"/>
          </w:tcPr>
          <w:p w14:paraId="36008E0A" w14:textId="77777777" w:rsidR="00582BE7" w:rsidRPr="005C3D49" w:rsidRDefault="00582BE7" w:rsidP="00E256EF">
            <w:pPr>
              <w:spacing w:before="240" w:after="240" w:line="180" w:lineRule="auto"/>
              <w:rPr>
                <w:rFonts w:ascii="Verdana" w:hAnsi="Verdana"/>
                <w:sz w:val="16"/>
                <w:lang w:eastAsia="en-GB"/>
              </w:rPr>
            </w:pPr>
            <w:r w:rsidRPr="005C3D49">
              <w:rPr>
                <w:rFonts w:ascii="Verdana" w:hAnsi="Verdana"/>
                <w:b/>
                <w:sz w:val="16"/>
                <w:lang w:eastAsia="en-GB"/>
              </w:rPr>
              <w:t xml:space="preserve">Quality &amp; Service </w:t>
            </w:r>
            <w:r w:rsidRPr="005C3D49">
              <w:rPr>
                <w:rFonts w:ascii="Verdana" w:hAnsi="Verdana"/>
                <w:sz w:val="16"/>
                <w:lang w:eastAsia="en-GB"/>
              </w:rPr>
              <w:t>- Always deliver the highest standards</w:t>
            </w:r>
          </w:p>
          <w:p w14:paraId="4E55E4E8" w14:textId="77777777" w:rsidR="00582BE7" w:rsidRPr="005C3D49" w:rsidRDefault="00582BE7" w:rsidP="00E256EF">
            <w:pPr>
              <w:spacing w:before="240" w:after="240" w:line="180" w:lineRule="auto"/>
              <w:rPr>
                <w:rFonts w:ascii="Verdana" w:hAnsi="Verdana"/>
                <w:sz w:val="16"/>
                <w:lang w:eastAsia="en-GB"/>
              </w:rPr>
            </w:pPr>
            <w:r w:rsidRPr="005C3D49">
              <w:rPr>
                <w:rFonts w:ascii="Verdana" w:hAnsi="Verdana"/>
                <w:b/>
                <w:sz w:val="16"/>
                <w:lang w:eastAsia="en-GB"/>
              </w:rPr>
              <w:t xml:space="preserve">Customer Focused </w:t>
            </w:r>
            <w:r w:rsidRPr="005C3D49">
              <w:rPr>
                <w:rFonts w:ascii="Verdana" w:hAnsi="Verdana"/>
                <w:sz w:val="16"/>
                <w:lang w:eastAsia="en-GB"/>
              </w:rPr>
              <w:t>- Deliver excellence through close relationships with colleagues and customers</w:t>
            </w:r>
          </w:p>
        </w:tc>
      </w:tr>
      <w:tr w:rsidR="00582BE7" w:rsidRPr="009723ED" w14:paraId="3038E549" w14:textId="77777777" w:rsidTr="00582BE7">
        <w:trPr>
          <w:trHeight w:val="80"/>
        </w:trPr>
        <w:tc>
          <w:tcPr>
            <w:tcW w:w="705" w:type="dxa"/>
            <w:shd w:val="clear" w:color="auto" w:fill="DBE5F1" w:themeFill="accent1" w:themeFillTint="33"/>
          </w:tcPr>
          <w:p w14:paraId="1498954C" w14:textId="77777777" w:rsidR="00582BE7" w:rsidRDefault="00582BE7" w:rsidP="009723ED">
            <w:pPr>
              <w:jc w:val="both"/>
              <w:rPr>
                <w:rFonts w:ascii="Verdana" w:hAnsi="Verdana"/>
                <w:b/>
                <w:color w:val="auto"/>
                <w:kern w:val="0"/>
                <w:sz w:val="18"/>
                <w:szCs w:val="22"/>
                <w:lang w:val="en-GB" w:eastAsia="en-GB"/>
              </w:rPr>
            </w:pPr>
          </w:p>
        </w:tc>
        <w:tc>
          <w:tcPr>
            <w:tcW w:w="1191" w:type="dxa"/>
            <w:shd w:val="clear" w:color="auto" w:fill="auto"/>
            <w:vAlign w:val="center"/>
          </w:tcPr>
          <w:p w14:paraId="3CA44460" w14:textId="77777777" w:rsidR="00582BE7" w:rsidRPr="00CE7C4E" w:rsidRDefault="00582BE7"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Expertise</w:t>
            </w:r>
          </w:p>
        </w:tc>
        <w:tc>
          <w:tcPr>
            <w:tcW w:w="8452" w:type="dxa"/>
            <w:gridSpan w:val="4"/>
            <w:shd w:val="clear" w:color="auto" w:fill="auto"/>
          </w:tcPr>
          <w:p w14:paraId="04DFE075" w14:textId="77777777" w:rsidR="00582BE7" w:rsidRPr="005C3D49" w:rsidRDefault="00582BE7" w:rsidP="00E256EF">
            <w:pPr>
              <w:spacing w:before="240" w:after="240"/>
              <w:rPr>
                <w:rFonts w:ascii="Verdana" w:hAnsi="Verdana"/>
                <w:b/>
                <w:sz w:val="16"/>
                <w:lang w:eastAsia="en-GB"/>
              </w:rPr>
            </w:pPr>
            <w:r w:rsidRPr="005C3D49">
              <w:rPr>
                <w:rFonts w:ascii="Verdana" w:hAnsi="Verdana"/>
                <w:b/>
                <w:sz w:val="16"/>
                <w:lang w:eastAsia="en-GB"/>
              </w:rPr>
              <w:t xml:space="preserve">Learn &amp; Develop - </w:t>
            </w:r>
            <w:r w:rsidRPr="005C3D49">
              <w:rPr>
                <w:rFonts w:ascii="Verdana" w:hAnsi="Verdana"/>
                <w:sz w:val="16"/>
                <w:lang w:eastAsia="en-GB"/>
              </w:rPr>
              <w:t>Support self &amp; others to thrive; with the skills, knowledge &amp; competencies for current and future business needs</w:t>
            </w:r>
          </w:p>
          <w:p w14:paraId="1BB2AA38" w14:textId="77777777" w:rsidR="00582BE7" w:rsidRPr="005C3D49" w:rsidRDefault="00582BE7" w:rsidP="00E256EF">
            <w:pPr>
              <w:spacing w:before="240" w:after="240" w:line="180" w:lineRule="auto"/>
              <w:rPr>
                <w:rFonts w:ascii="Verdana" w:hAnsi="Verdana"/>
                <w:sz w:val="16"/>
                <w:lang w:eastAsia="en-GB"/>
              </w:rPr>
            </w:pPr>
            <w:r w:rsidRPr="005C3D49">
              <w:rPr>
                <w:rFonts w:ascii="Verdana" w:hAnsi="Verdana"/>
                <w:b/>
                <w:sz w:val="16"/>
                <w:lang w:eastAsia="en-GB"/>
              </w:rPr>
              <w:t xml:space="preserve">Innovate – </w:t>
            </w:r>
            <w:r w:rsidRPr="005C3D49">
              <w:rPr>
                <w:rFonts w:ascii="Verdana" w:hAnsi="Verdana"/>
                <w:sz w:val="16"/>
                <w:lang w:eastAsia="en-GB"/>
              </w:rPr>
              <w:t>Drive the development of process and product</w:t>
            </w:r>
          </w:p>
        </w:tc>
      </w:tr>
      <w:tr w:rsidR="00582BE7" w:rsidRPr="009723ED" w14:paraId="65CDD11A" w14:textId="77777777" w:rsidTr="00582BE7">
        <w:trPr>
          <w:trHeight w:val="80"/>
        </w:trPr>
        <w:tc>
          <w:tcPr>
            <w:tcW w:w="705" w:type="dxa"/>
            <w:shd w:val="clear" w:color="auto" w:fill="DBE5F1" w:themeFill="accent1" w:themeFillTint="33"/>
          </w:tcPr>
          <w:p w14:paraId="11C0EB2D" w14:textId="77777777" w:rsidR="00582BE7" w:rsidRDefault="00582BE7" w:rsidP="009723ED">
            <w:pPr>
              <w:jc w:val="both"/>
              <w:rPr>
                <w:rFonts w:ascii="Verdana" w:hAnsi="Verdana"/>
                <w:b/>
                <w:color w:val="auto"/>
                <w:kern w:val="0"/>
                <w:sz w:val="18"/>
                <w:szCs w:val="22"/>
                <w:lang w:val="en-GB" w:eastAsia="en-GB"/>
              </w:rPr>
            </w:pPr>
          </w:p>
        </w:tc>
        <w:tc>
          <w:tcPr>
            <w:tcW w:w="1191" w:type="dxa"/>
            <w:shd w:val="clear" w:color="auto" w:fill="auto"/>
            <w:vAlign w:val="center"/>
          </w:tcPr>
          <w:p w14:paraId="310AE608" w14:textId="77777777" w:rsidR="00582BE7" w:rsidRDefault="00582BE7"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Can-do</w:t>
            </w:r>
          </w:p>
        </w:tc>
        <w:tc>
          <w:tcPr>
            <w:tcW w:w="8452" w:type="dxa"/>
            <w:gridSpan w:val="4"/>
            <w:shd w:val="clear" w:color="auto" w:fill="auto"/>
          </w:tcPr>
          <w:p w14:paraId="0A277BBB" w14:textId="77777777" w:rsidR="00582BE7" w:rsidRPr="00582BE7" w:rsidRDefault="00582BE7" w:rsidP="00582BE7">
            <w:pPr>
              <w:spacing w:before="240" w:after="240"/>
              <w:rPr>
                <w:rFonts w:ascii="Verdana" w:hAnsi="Verdana"/>
                <w:b/>
                <w:sz w:val="16"/>
                <w:lang w:eastAsia="en-GB"/>
              </w:rPr>
            </w:pPr>
            <w:r w:rsidRPr="00582BE7">
              <w:rPr>
                <w:rFonts w:ascii="Verdana" w:hAnsi="Verdana"/>
                <w:b/>
                <w:sz w:val="16"/>
                <w:lang w:eastAsia="en-GB"/>
              </w:rPr>
              <w:t xml:space="preserve">Adapt </w:t>
            </w:r>
            <w:r w:rsidRPr="00582BE7">
              <w:rPr>
                <w:rFonts w:ascii="Verdana" w:hAnsi="Verdana"/>
                <w:sz w:val="16"/>
                <w:lang w:eastAsia="en-GB"/>
              </w:rPr>
              <w:t>- Embrace fast-moving change and development</w:t>
            </w:r>
            <w:r w:rsidRPr="00582BE7">
              <w:rPr>
                <w:rFonts w:ascii="Verdana" w:hAnsi="Verdana"/>
                <w:b/>
                <w:sz w:val="16"/>
                <w:lang w:eastAsia="en-GB"/>
              </w:rPr>
              <w:t xml:space="preserve"> </w:t>
            </w:r>
          </w:p>
          <w:p w14:paraId="27C2589A" w14:textId="77777777" w:rsidR="00582BE7" w:rsidRPr="00582BE7" w:rsidRDefault="00582BE7" w:rsidP="00582BE7">
            <w:pPr>
              <w:spacing w:before="240" w:after="240"/>
              <w:rPr>
                <w:rFonts w:ascii="Verdana" w:hAnsi="Verdana"/>
                <w:b/>
                <w:sz w:val="16"/>
                <w:lang w:eastAsia="en-GB"/>
              </w:rPr>
            </w:pPr>
            <w:r w:rsidRPr="00582BE7">
              <w:rPr>
                <w:rFonts w:ascii="Verdana" w:hAnsi="Verdana"/>
                <w:b/>
                <w:sz w:val="16"/>
                <w:lang w:eastAsia="en-GB"/>
              </w:rPr>
              <w:t xml:space="preserve">Empower - </w:t>
            </w:r>
            <w:r w:rsidRPr="00582BE7">
              <w:rPr>
                <w:rFonts w:ascii="Verdana" w:hAnsi="Verdana"/>
                <w:sz w:val="16"/>
                <w:lang w:eastAsia="en-GB"/>
              </w:rPr>
              <w:t>Drive enthusiasm and responsibility in self and others</w:t>
            </w:r>
            <w:r w:rsidRPr="00582BE7">
              <w:rPr>
                <w:rFonts w:ascii="Verdana" w:hAnsi="Verdana"/>
                <w:b/>
                <w:sz w:val="16"/>
                <w:lang w:eastAsia="en-GB"/>
              </w:rPr>
              <w:t xml:space="preserve"> </w:t>
            </w:r>
          </w:p>
        </w:tc>
      </w:tr>
      <w:tr w:rsidR="00582BE7" w:rsidRPr="009723ED" w14:paraId="711C488F" w14:textId="77777777" w:rsidTr="00582BE7">
        <w:trPr>
          <w:trHeight w:val="80"/>
        </w:trPr>
        <w:tc>
          <w:tcPr>
            <w:tcW w:w="705" w:type="dxa"/>
            <w:vMerge w:val="restart"/>
            <w:shd w:val="clear" w:color="auto" w:fill="DBE5F1" w:themeFill="accent1" w:themeFillTint="33"/>
          </w:tcPr>
          <w:p w14:paraId="23DBC563" w14:textId="77777777" w:rsidR="00582BE7" w:rsidRPr="009723ED" w:rsidRDefault="00852E34" w:rsidP="009723ED">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8</w:t>
            </w:r>
            <w:r w:rsidR="00582BE7">
              <w:rPr>
                <w:rFonts w:ascii="Verdana" w:hAnsi="Verdana"/>
                <w:b/>
                <w:color w:val="auto"/>
                <w:kern w:val="0"/>
                <w:sz w:val="18"/>
                <w:szCs w:val="22"/>
                <w:lang w:val="en-GB" w:eastAsia="en-GB"/>
              </w:rPr>
              <w:t>.</w:t>
            </w:r>
          </w:p>
        </w:tc>
        <w:tc>
          <w:tcPr>
            <w:tcW w:w="9643" w:type="dxa"/>
            <w:gridSpan w:val="5"/>
            <w:shd w:val="clear" w:color="auto" w:fill="DBE5F1" w:themeFill="accent1" w:themeFillTint="33"/>
            <w:vAlign w:val="center"/>
          </w:tcPr>
          <w:p w14:paraId="413032DE" w14:textId="77777777" w:rsidR="00582BE7" w:rsidRPr="009723ED" w:rsidRDefault="00CD2858" w:rsidP="00582BE7">
            <w:pPr>
              <w:rPr>
                <w:rFonts w:ascii="Verdana" w:hAnsi="Verdana"/>
                <w:b/>
                <w:color w:val="auto"/>
                <w:kern w:val="0"/>
                <w:sz w:val="18"/>
                <w:szCs w:val="22"/>
                <w:lang w:val="en-GB" w:eastAsia="en-GB"/>
              </w:rPr>
            </w:pPr>
            <w:r>
              <w:rPr>
                <w:rFonts w:ascii="Verdana" w:hAnsi="Verdana"/>
                <w:b/>
                <w:color w:val="auto"/>
                <w:kern w:val="0"/>
                <w:sz w:val="18"/>
                <w:szCs w:val="22"/>
                <w:lang w:val="en-GB" w:eastAsia="en-GB"/>
              </w:rPr>
              <w:t>R</w:t>
            </w:r>
            <w:r w:rsidR="00582BE7" w:rsidRPr="009723ED">
              <w:rPr>
                <w:rFonts w:ascii="Verdana" w:hAnsi="Verdana"/>
                <w:b/>
                <w:color w:val="auto"/>
                <w:kern w:val="0"/>
                <w:sz w:val="18"/>
                <w:szCs w:val="22"/>
                <w:lang w:val="en-GB" w:eastAsia="en-GB"/>
              </w:rPr>
              <w:t>esponsibilities</w:t>
            </w:r>
            <w:r>
              <w:rPr>
                <w:rFonts w:ascii="Verdana" w:hAnsi="Verdana"/>
                <w:b/>
                <w:color w:val="auto"/>
                <w:kern w:val="0"/>
                <w:sz w:val="18"/>
                <w:szCs w:val="22"/>
                <w:lang w:val="en-GB" w:eastAsia="en-GB"/>
              </w:rPr>
              <w:t xml:space="preserve"> – Business Strategy</w:t>
            </w:r>
          </w:p>
        </w:tc>
      </w:tr>
      <w:tr w:rsidR="00582BE7" w:rsidRPr="009723ED" w14:paraId="392F42E5" w14:textId="77777777" w:rsidTr="00582BE7">
        <w:trPr>
          <w:trHeight w:val="80"/>
        </w:trPr>
        <w:tc>
          <w:tcPr>
            <w:tcW w:w="705" w:type="dxa"/>
            <w:vMerge/>
            <w:shd w:val="clear" w:color="auto" w:fill="DBE5F1" w:themeFill="accent1" w:themeFillTint="33"/>
          </w:tcPr>
          <w:p w14:paraId="651894F3" w14:textId="77777777" w:rsidR="00582BE7" w:rsidRPr="009723ED" w:rsidRDefault="00582BE7" w:rsidP="009723ED">
            <w:pPr>
              <w:jc w:val="both"/>
              <w:rPr>
                <w:rFonts w:ascii="Verdana" w:hAnsi="Verdana"/>
                <w:b/>
                <w:color w:val="auto"/>
                <w:kern w:val="0"/>
                <w:sz w:val="18"/>
                <w:szCs w:val="22"/>
                <w:lang w:val="en-GB" w:eastAsia="en-GB"/>
              </w:rPr>
            </w:pPr>
          </w:p>
        </w:tc>
        <w:tc>
          <w:tcPr>
            <w:tcW w:w="9643" w:type="dxa"/>
            <w:gridSpan w:val="5"/>
            <w:shd w:val="clear" w:color="auto" w:fill="auto"/>
            <w:vAlign w:val="center"/>
          </w:tcPr>
          <w:p w14:paraId="7B1729FB" w14:textId="77777777" w:rsidR="00582BE7" w:rsidRDefault="00582BE7" w:rsidP="00582BE7">
            <w:pPr>
              <w:rPr>
                <w:rFonts w:ascii="Verdana" w:hAnsi="Verdana"/>
                <w:color w:val="auto"/>
                <w:kern w:val="0"/>
                <w:sz w:val="18"/>
                <w:szCs w:val="22"/>
                <w:lang w:val="en-GB" w:eastAsia="en-GB"/>
              </w:rPr>
            </w:pPr>
          </w:p>
          <w:p w14:paraId="42B27E1D" w14:textId="7F4DA28E" w:rsidR="00582BE7" w:rsidRPr="00E87C6C" w:rsidRDefault="007437AA" w:rsidP="00582BE7">
            <w:pPr>
              <w:rPr>
                <w:rFonts w:ascii="Verdana" w:hAnsi="Verdana"/>
                <w:color w:val="auto"/>
                <w:kern w:val="0"/>
                <w:sz w:val="18"/>
                <w:szCs w:val="22"/>
                <w:u w:val="single"/>
                <w:lang w:val="en-GB" w:eastAsia="en-GB"/>
              </w:rPr>
            </w:pPr>
            <w:r w:rsidRPr="00E87C6C">
              <w:rPr>
                <w:rFonts w:ascii="Verdana" w:hAnsi="Verdana"/>
                <w:color w:val="auto"/>
                <w:kern w:val="0"/>
                <w:sz w:val="18"/>
                <w:szCs w:val="22"/>
                <w:u w:val="single"/>
                <w:lang w:val="en-GB" w:eastAsia="en-GB"/>
              </w:rPr>
              <w:t>Strategic Finance</w:t>
            </w:r>
          </w:p>
          <w:p w14:paraId="60620DDB" w14:textId="3EC72435" w:rsidR="007437AA" w:rsidRDefault="007437AA"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Build a robust and resilien</w:t>
            </w:r>
            <w:r w:rsidR="0080162E">
              <w:rPr>
                <w:rFonts w:ascii="Verdana" w:hAnsi="Verdana"/>
                <w:color w:val="auto"/>
                <w:kern w:val="0"/>
                <w:sz w:val="18"/>
                <w:szCs w:val="22"/>
                <w:lang w:val="en-GB" w:eastAsia="en-GB"/>
              </w:rPr>
              <w:t>t</w:t>
            </w:r>
            <w:r>
              <w:rPr>
                <w:rFonts w:ascii="Verdana" w:hAnsi="Verdana"/>
                <w:color w:val="auto"/>
                <w:kern w:val="0"/>
                <w:sz w:val="18"/>
                <w:szCs w:val="22"/>
                <w:lang w:val="en-GB" w:eastAsia="en-GB"/>
              </w:rPr>
              <w:t xml:space="preserve"> Finance structure which is a great place to work and in which team members are highly motivated and have the opportunity to progress.</w:t>
            </w:r>
          </w:p>
          <w:p w14:paraId="290845C3" w14:textId="16F1442C" w:rsidR="007437AA" w:rsidRDefault="007437AA" w:rsidP="00582BE7">
            <w:pPr>
              <w:rPr>
                <w:rFonts w:ascii="Verdana" w:hAnsi="Verdana"/>
                <w:color w:val="auto"/>
                <w:kern w:val="0"/>
                <w:sz w:val="18"/>
                <w:szCs w:val="22"/>
                <w:lang w:val="en-GB" w:eastAsia="en-GB"/>
              </w:rPr>
            </w:pPr>
          </w:p>
          <w:p w14:paraId="40D0F712" w14:textId="33958E8E" w:rsidR="00E207BA" w:rsidRDefault="00E207BA"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Develop</w:t>
            </w:r>
            <w:r w:rsidR="002B0248">
              <w:rPr>
                <w:rFonts w:ascii="Verdana" w:hAnsi="Verdana"/>
                <w:color w:val="auto"/>
                <w:kern w:val="0"/>
                <w:sz w:val="18"/>
                <w:szCs w:val="22"/>
                <w:lang w:val="en-GB" w:eastAsia="en-GB"/>
              </w:rPr>
              <w:t xml:space="preserve"> </w:t>
            </w:r>
            <w:r w:rsidR="00BC598A">
              <w:rPr>
                <w:rFonts w:ascii="Verdana" w:hAnsi="Verdana"/>
                <w:color w:val="auto"/>
                <w:kern w:val="0"/>
                <w:sz w:val="18"/>
                <w:szCs w:val="22"/>
                <w:lang w:val="en-GB" w:eastAsia="en-GB"/>
              </w:rPr>
              <w:t xml:space="preserve">a </w:t>
            </w:r>
            <w:r w:rsidR="0080162E">
              <w:rPr>
                <w:rFonts w:ascii="Verdana" w:hAnsi="Verdana"/>
                <w:color w:val="auto"/>
                <w:kern w:val="0"/>
                <w:sz w:val="18"/>
                <w:szCs w:val="22"/>
                <w:lang w:val="en-GB" w:eastAsia="en-GB"/>
              </w:rPr>
              <w:t xml:space="preserve">financial plan </w:t>
            </w:r>
            <w:r w:rsidR="00BC598A">
              <w:rPr>
                <w:rFonts w:ascii="Verdana" w:hAnsi="Verdana"/>
                <w:color w:val="auto"/>
                <w:kern w:val="0"/>
                <w:sz w:val="18"/>
                <w:szCs w:val="22"/>
                <w:lang w:val="en-GB" w:eastAsia="en-GB"/>
              </w:rPr>
              <w:t>which conforms to the Group’s strategic aims and objectives.</w:t>
            </w:r>
          </w:p>
          <w:p w14:paraId="4B82B8E6" w14:textId="54361BFD" w:rsidR="00BC598A" w:rsidRDefault="00BC598A" w:rsidP="00582BE7">
            <w:pPr>
              <w:rPr>
                <w:rFonts w:ascii="Verdana" w:hAnsi="Verdana"/>
                <w:color w:val="auto"/>
                <w:kern w:val="0"/>
                <w:sz w:val="18"/>
                <w:szCs w:val="22"/>
                <w:lang w:val="en-GB" w:eastAsia="en-GB"/>
              </w:rPr>
            </w:pPr>
          </w:p>
          <w:p w14:paraId="6144796E" w14:textId="63B99891" w:rsidR="0035699C" w:rsidRDefault="0035699C"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Ensure that the systems are in place to support the efficient and effective use of capital.</w:t>
            </w:r>
          </w:p>
          <w:p w14:paraId="621EDA3A" w14:textId="54A6BDF5" w:rsidR="0035699C" w:rsidRDefault="0035699C" w:rsidP="00582BE7">
            <w:pPr>
              <w:rPr>
                <w:rFonts w:ascii="Verdana" w:hAnsi="Verdana"/>
                <w:color w:val="auto"/>
                <w:kern w:val="0"/>
                <w:sz w:val="18"/>
                <w:szCs w:val="22"/>
                <w:lang w:val="en-GB" w:eastAsia="en-GB"/>
              </w:rPr>
            </w:pPr>
          </w:p>
          <w:p w14:paraId="1BD24682" w14:textId="421F2997" w:rsidR="0035699C" w:rsidRDefault="0035699C"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Ensure that financial systems a</w:t>
            </w:r>
            <w:r w:rsidR="00DE0820">
              <w:rPr>
                <w:rFonts w:ascii="Verdana" w:hAnsi="Verdana"/>
                <w:color w:val="auto"/>
                <w:kern w:val="0"/>
                <w:sz w:val="18"/>
                <w:szCs w:val="22"/>
                <w:lang w:val="en-GB" w:eastAsia="en-GB"/>
              </w:rPr>
              <w:t>nd controls are adequate and proportionate, and that strong systems of internal control and internal audit are in place.</w:t>
            </w:r>
          </w:p>
          <w:p w14:paraId="408B5A13" w14:textId="3D0B6B09" w:rsidR="006E36B0" w:rsidRDefault="006E36B0" w:rsidP="00582BE7">
            <w:pPr>
              <w:rPr>
                <w:rFonts w:ascii="Verdana" w:hAnsi="Verdana"/>
                <w:color w:val="auto"/>
                <w:kern w:val="0"/>
                <w:sz w:val="18"/>
                <w:szCs w:val="22"/>
                <w:lang w:val="en-GB" w:eastAsia="en-GB"/>
              </w:rPr>
            </w:pPr>
          </w:p>
          <w:p w14:paraId="7A1613D4" w14:textId="636C651D" w:rsidR="006E36B0" w:rsidRDefault="006E36B0"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Establish key p</w:t>
            </w:r>
            <w:r w:rsidR="002A2FCB">
              <w:rPr>
                <w:rFonts w:ascii="Verdana" w:hAnsi="Verdana"/>
                <w:color w:val="auto"/>
                <w:kern w:val="0"/>
                <w:sz w:val="18"/>
                <w:szCs w:val="22"/>
                <w:lang w:val="en-GB" w:eastAsia="en-GB"/>
              </w:rPr>
              <w:t xml:space="preserve">erformance objectives and targets for agreement with the Divisional </w:t>
            </w:r>
            <w:r w:rsidR="0080162E">
              <w:rPr>
                <w:rFonts w:ascii="Verdana" w:hAnsi="Verdana"/>
                <w:color w:val="auto"/>
                <w:kern w:val="0"/>
                <w:sz w:val="18"/>
                <w:szCs w:val="22"/>
                <w:lang w:val="en-GB" w:eastAsia="en-GB"/>
              </w:rPr>
              <w:t>Managing D</w:t>
            </w:r>
            <w:r w:rsidR="002A2FCB">
              <w:rPr>
                <w:rFonts w:ascii="Verdana" w:hAnsi="Verdana"/>
                <w:color w:val="auto"/>
                <w:kern w:val="0"/>
                <w:sz w:val="18"/>
                <w:szCs w:val="22"/>
                <w:lang w:val="en-GB" w:eastAsia="en-GB"/>
              </w:rPr>
              <w:t>irectors and service users and report and discuss</w:t>
            </w:r>
            <w:r w:rsidR="00276231">
              <w:rPr>
                <w:rFonts w:ascii="Verdana" w:hAnsi="Verdana"/>
                <w:color w:val="auto"/>
                <w:kern w:val="0"/>
                <w:sz w:val="18"/>
                <w:szCs w:val="22"/>
                <w:lang w:val="en-GB" w:eastAsia="en-GB"/>
              </w:rPr>
              <w:t xml:space="preserve"> these regularly continuously seeking improvement in efficiency and service delivery.</w:t>
            </w:r>
          </w:p>
          <w:p w14:paraId="5C7A5CB2" w14:textId="5D42F0DA" w:rsidR="009A0501" w:rsidRDefault="009A0501" w:rsidP="00582BE7">
            <w:pPr>
              <w:rPr>
                <w:rFonts w:ascii="Verdana" w:hAnsi="Verdana"/>
                <w:color w:val="auto"/>
                <w:kern w:val="0"/>
                <w:sz w:val="18"/>
                <w:szCs w:val="22"/>
                <w:lang w:val="en-GB" w:eastAsia="en-GB"/>
              </w:rPr>
            </w:pPr>
          </w:p>
          <w:p w14:paraId="6C1ED361" w14:textId="71781444" w:rsidR="009A0501" w:rsidRDefault="009A0501"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 xml:space="preserve">Provide financial advice and guidance to the UK Business Units and </w:t>
            </w:r>
            <w:r w:rsidR="0080162E">
              <w:rPr>
                <w:rFonts w:ascii="Verdana" w:hAnsi="Verdana"/>
                <w:color w:val="auto"/>
                <w:kern w:val="0"/>
                <w:sz w:val="18"/>
                <w:szCs w:val="22"/>
                <w:lang w:val="en-GB" w:eastAsia="en-GB"/>
              </w:rPr>
              <w:t>J</w:t>
            </w:r>
            <w:r>
              <w:rPr>
                <w:rFonts w:ascii="Verdana" w:hAnsi="Verdana"/>
                <w:color w:val="auto"/>
                <w:kern w:val="0"/>
                <w:sz w:val="18"/>
                <w:szCs w:val="22"/>
                <w:lang w:val="en-GB" w:eastAsia="en-GB"/>
              </w:rPr>
              <w:t xml:space="preserve">oint </w:t>
            </w:r>
            <w:r w:rsidR="0080162E">
              <w:rPr>
                <w:rFonts w:ascii="Verdana" w:hAnsi="Verdana"/>
                <w:color w:val="auto"/>
                <w:kern w:val="0"/>
                <w:sz w:val="18"/>
                <w:szCs w:val="22"/>
                <w:lang w:val="en-GB" w:eastAsia="en-GB"/>
              </w:rPr>
              <w:t>V</w:t>
            </w:r>
            <w:r>
              <w:rPr>
                <w:rFonts w:ascii="Verdana" w:hAnsi="Verdana"/>
                <w:color w:val="auto"/>
                <w:kern w:val="0"/>
                <w:sz w:val="18"/>
                <w:szCs w:val="22"/>
                <w:lang w:val="en-GB" w:eastAsia="en-GB"/>
              </w:rPr>
              <w:t>entures</w:t>
            </w:r>
            <w:r w:rsidR="002B0248">
              <w:rPr>
                <w:rFonts w:ascii="Verdana" w:hAnsi="Verdana"/>
                <w:color w:val="auto"/>
                <w:kern w:val="0"/>
                <w:sz w:val="18"/>
                <w:szCs w:val="22"/>
                <w:lang w:val="en-GB" w:eastAsia="en-GB"/>
              </w:rPr>
              <w:t>.</w:t>
            </w:r>
          </w:p>
          <w:p w14:paraId="4DAF9A57" w14:textId="64C0E9F9" w:rsidR="002B0248" w:rsidRDefault="002B0248" w:rsidP="00582BE7">
            <w:pPr>
              <w:rPr>
                <w:rFonts w:ascii="Verdana" w:hAnsi="Verdana"/>
                <w:color w:val="auto"/>
                <w:kern w:val="0"/>
                <w:sz w:val="18"/>
                <w:szCs w:val="22"/>
                <w:lang w:val="en-GB" w:eastAsia="en-GB"/>
              </w:rPr>
            </w:pPr>
          </w:p>
          <w:p w14:paraId="57DCE4A6" w14:textId="064B11EC" w:rsidR="002B0248" w:rsidRDefault="002B0248"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Ensure that the finance functions work as an internal service provider and trusted advisor to the UK business units providing support and advice as required working with other senior colleagues nationally and internationally as appropriate.</w:t>
            </w:r>
          </w:p>
          <w:p w14:paraId="08FB439C" w14:textId="2A5D65FB" w:rsidR="002B0248" w:rsidRDefault="002B0248" w:rsidP="00582BE7">
            <w:pPr>
              <w:rPr>
                <w:rFonts w:ascii="Verdana" w:hAnsi="Verdana"/>
                <w:color w:val="auto"/>
                <w:kern w:val="0"/>
                <w:sz w:val="18"/>
                <w:szCs w:val="22"/>
                <w:lang w:val="en-GB" w:eastAsia="en-GB"/>
              </w:rPr>
            </w:pPr>
          </w:p>
          <w:p w14:paraId="5C1E0B66" w14:textId="234E6F1D" w:rsidR="002B0248" w:rsidRDefault="00D05EC4"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 xml:space="preserve">Support business teams in the development and maintenance of good, profitable relationships with the </w:t>
            </w:r>
            <w:r w:rsidR="009F7D2E">
              <w:rPr>
                <w:rFonts w:ascii="Verdana" w:hAnsi="Verdana"/>
                <w:color w:val="auto"/>
                <w:kern w:val="0"/>
                <w:sz w:val="18"/>
                <w:szCs w:val="22"/>
                <w:lang w:val="en-GB" w:eastAsia="en-GB"/>
              </w:rPr>
              <w:t>company’s</w:t>
            </w:r>
            <w:r>
              <w:rPr>
                <w:rFonts w:ascii="Verdana" w:hAnsi="Verdana"/>
                <w:color w:val="auto"/>
                <w:kern w:val="0"/>
                <w:sz w:val="18"/>
                <w:szCs w:val="22"/>
                <w:lang w:val="en-GB" w:eastAsia="en-GB"/>
              </w:rPr>
              <w:t xml:space="preserve"> customers (including PO’s) and suppliers.</w:t>
            </w:r>
          </w:p>
          <w:p w14:paraId="24806801" w14:textId="6D22AE46" w:rsidR="00D05EC4" w:rsidRDefault="00D05EC4" w:rsidP="00582BE7">
            <w:pPr>
              <w:rPr>
                <w:rFonts w:ascii="Verdana" w:hAnsi="Verdana"/>
                <w:color w:val="auto"/>
                <w:kern w:val="0"/>
                <w:sz w:val="18"/>
                <w:szCs w:val="22"/>
                <w:lang w:val="en-GB" w:eastAsia="en-GB"/>
              </w:rPr>
            </w:pPr>
          </w:p>
          <w:p w14:paraId="6684B14F" w14:textId="5D25E7CA" w:rsidR="00D05EC4" w:rsidRDefault="00D05EC4"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 xml:space="preserve">Provide support and advice as required in </w:t>
            </w:r>
            <w:r w:rsidR="009F7D2E">
              <w:rPr>
                <w:rFonts w:ascii="Verdana" w:hAnsi="Verdana"/>
                <w:color w:val="auto"/>
                <w:kern w:val="0"/>
                <w:sz w:val="18"/>
                <w:szCs w:val="22"/>
                <w:lang w:val="en-GB" w:eastAsia="en-GB"/>
              </w:rPr>
              <w:t>acquisition or sales of assets, shares or businesses and in the ongoing management of JV’s and investments.</w:t>
            </w:r>
          </w:p>
          <w:p w14:paraId="549D0928" w14:textId="77777777" w:rsidR="00582BE7" w:rsidRDefault="00582BE7" w:rsidP="00582BE7">
            <w:pPr>
              <w:rPr>
                <w:rFonts w:ascii="Verdana" w:hAnsi="Verdana"/>
                <w:color w:val="auto"/>
                <w:kern w:val="0"/>
                <w:sz w:val="18"/>
                <w:szCs w:val="22"/>
                <w:lang w:val="en-GB" w:eastAsia="en-GB"/>
              </w:rPr>
            </w:pPr>
          </w:p>
          <w:p w14:paraId="27752F94" w14:textId="33BDD262" w:rsidR="00582BE7" w:rsidRDefault="008D6B53" w:rsidP="00582BE7">
            <w:pPr>
              <w:rPr>
                <w:rFonts w:ascii="Verdana" w:hAnsi="Verdana"/>
                <w:color w:val="auto"/>
                <w:kern w:val="0"/>
                <w:sz w:val="18"/>
                <w:szCs w:val="22"/>
                <w:lang w:val="en-GB" w:eastAsia="en-GB"/>
              </w:rPr>
            </w:pPr>
            <w:r>
              <w:rPr>
                <w:rFonts w:ascii="Verdana" w:hAnsi="Verdana"/>
                <w:color w:val="auto"/>
                <w:kern w:val="0"/>
                <w:sz w:val="18"/>
                <w:szCs w:val="22"/>
                <w:lang w:val="en-GB" w:eastAsia="en-GB"/>
              </w:rPr>
              <w:t>Continuously</w:t>
            </w:r>
            <w:r w:rsidR="006D31F8">
              <w:rPr>
                <w:rFonts w:ascii="Verdana" w:hAnsi="Verdana"/>
                <w:color w:val="auto"/>
                <w:kern w:val="0"/>
                <w:sz w:val="18"/>
                <w:szCs w:val="22"/>
                <w:lang w:val="en-GB" w:eastAsia="en-GB"/>
              </w:rPr>
              <w:t xml:space="preserve"> seek improvement in efficiency and effectiveness of the finance function, seeking opportunities to streamline services and work with international </w:t>
            </w:r>
            <w:r w:rsidR="007B4B1B">
              <w:rPr>
                <w:rFonts w:ascii="Verdana" w:hAnsi="Verdana"/>
                <w:color w:val="auto"/>
                <w:kern w:val="0"/>
                <w:sz w:val="18"/>
                <w:szCs w:val="22"/>
                <w:lang w:val="en-GB" w:eastAsia="en-GB"/>
              </w:rPr>
              <w:t>colleagues.</w:t>
            </w:r>
          </w:p>
          <w:p w14:paraId="55AF17C2" w14:textId="77777777" w:rsidR="00582BE7" w:rsidRPr="009723ED" w:rsidRDefault="00582BE7" w:rsidP="00582BE7">
            <w:pPr>
              <w:rPr>
                <w:rFonts w:ascii="Verdana" w:hAnsi="Verdana"/>
                <w:color w:val="auto"/>
                <w:kern w:val="0"/>
                <w:sz w:val="18"/>
                <w:szCs w:val="22"/>
                <w:lang w:val="en-GB" w:eastAsia="en-GB"/>
              </w:rPr>
            </w:pPr>
          </w:p>
        </w:tc>
      </w:tr>
      <w:tr w:rsidR="00CD2858" w:rsidRPr="009723ED" w14:paraId="34FD6C38" w14:textId="77777777" w:rsidTr="006C0903">
        <w:trPr>
          <w:trHeight w:val="80"/>
        </w:trPr>
        <w:tc>
          <w:tcPr>
            <w:tcW w:w="705" w:type="dxa"/>
            <w:vMerge w:val="restart"/>
            <w:shd w:val="clear" w:color="auto" w:fill="DBE5F1" w:themeFill="accent1" w:themeFillTint="33"/>
          </w:tcPr>
          <w:p w14:paraId="652627BA" w14:textId="77777777" w:rsidR="00CD2858" w:rsidRPr="009723ED" w:rsidRDefault="00CD2858" w:rsidP="006C0903">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9.</w:t>
            </w:r>
          </w:p>
        </w:tc>
        <w:tc>
          <w:tcPr>
            <w:tcW w:w="9643" w:type="dxa"/>
            <w:gridSpan w:val="5"/>
            <w:shd w:val="clear" w:color="auto" w:fill="DBE5F1" w:themeFill="accent1" w:themeFillTint="33"/>
            <w:vAlign w:val="center"/>
          </w:tcPr>
          <w:p w14:paraId="03CEF0ED" w14:textId="77777777" w:rsidR="00CD2858" w:rsidRPr="009723ED" w:rsidRDefault="00CD2858" w:rsidP="006C0903">
            <w:pPr>
              <w:rPr>
                <w:rFonts w:ascii="Verdana" w:hAnsi="Verdana"/>
                <w:b/>
                <w:color w:val="auto"/>
                <w:kern w:val="0"/>
                <w:sz w:val="18"/>
                <w:szCs w:val="22"/>
                <w:lang w:val="en-GB" w:eastAsia="en-GB"/>
              </w:rPr>
            </w:pPr>
            <w:r>
              <w:rPr>
                <w:rFonts w:ascii="Verdana" w:hAnsi="Verdana"/>
                <w:b/>
                <w:color w:val="auto"/>
                <w:kern w:val="0"/>
                <w:sz w:val="18"/>
                <w:szCs w:val="22"/>
                <w:lang w:val="en-GB" w:eastAsia="en-GB"/>
              </w:rPr>
              <w:t>R</w:t>
            </w:r>
            <w:r w:rsidRPr="009723ED">
              <w:rPr>
                <w:rFonts w:ascii="Verdana" w:hAnsi="Verdana"/>
                <w:b/>
                <w:color w:val="auto"/>
                <w:kern w:val="0"/>
                <w:sz w:val="18"/>
                <w:szCs w:val="22"/>
                <w:lang w:val="en-GB" w:eastAsia="en-GB"/>
              </w:rPr>
              <w:t>esponsibilities</w:t>
            </w:r>
            <w:r>
              <w:rPr>
                <w:rFonts w:ascii="Verdana" w:hAnsi="Verdana"/>
                <w:b/>
                <w:color w:val="auto"/>
                <w:kern w:val="0"/>
                <w:sz w:val="18"/>
                <w:szCs w:val="22"/>
                <w:lang w:val="en-GB" w:eastAsia="en-GB"/>
              </w:rPr>
              <w:t xml:space="preserve"> - Operational</w:t>
            </w:r>
          </w:p>
        </w:tc>
      </w:tr>
      <w:tr w:rsidR="00CD2858" w:rsidRPr="009723ED" w14:paraId="7D144423" w14:textId="77777777" w:rsidTr="006C0903">
        <w:trPr>
          <w:trHeight w:val="80"/>
        </w:trPr>
        <w:tc>
          <w:tcPr>
            <w:tcW w:w="705" w:type="dxa"/>
            <w:vMerge/>
            <w:shd w:val="clear" w:color="auto" w:fill="DBE5F1" w:themeFill="accent1" w:themeFillTint="33"/>
          </w:tcPr>
          <w:p w14:paraId="792D7C0E" w14:textId="77777777" w:rsidR="00CD2858" w:rsidRPr="009723ED" w:rsidRDefault="00CD2858" w:rsidP="006C0903">
            <w:pPr>
              <w:jc w:val="both"/>
              <w:rPr>
                <w:rFonts w:ascii="Verdana" w:hAnsi="Verdana"/>
                <w:b/>
                <w:color w:val="auto"/>
                <w:kern w:val="0"/>
                <w:sz w:val="18"/>
                <w:szCs w:val="22"/>
                <w:lang w:val="en-GB" w:eastAsia="en-GB"/>
              </w:rPr>
            </w:pPr>
          </w:p>
        </w:tc>
        <w:tc>
          <w:tcPr>
            <w:tcW w:w="9643" w:type="dxa"/>
            <w:gridSpan w:val="5"/>
            <w:shd w:val="clear" w:color="auto" w:fill="auto"/>
            <w:vAlign w:val="center"/>
          </w:tcPr>
          <w:p w14:paraId="60FD0B83" w14:textId="77777777" w:rsidR="00CD2858" w:rsidRPr="00E609EB" w:rsidRDefault="00CD2858" w:rsidP="006C0903">
            <w:pPr>
              <w:rPr>
                <w:rFonts w:ascii="Verdana" w:hAnsi="Verdana"/>
                <w:color w:val="auto"/>
                <w:kern w:val="0"/>
                <w:sz w:val="18"/>
                <w:szCs w:val="22"/>
                <w:lang w:val="en-GB" w:eastAsia="en-GB"/>
              </w:rPr>
            </w:pPr>
          </w:p>
          <w:p w14:paraId="66AF861E" w14:textId="05F6F9B7" w:rsidR="00CD2858" w:rsidRPr="00E609EB" w:rsidRDefault="009870B5" w:rsidP="006C0903">
            <w:pPr>
              <w:rPr>
                <w:rFonts w:ascii="Verdana" w:hAnsi="Verdana"/>
                <w:color w:val="auto"/>
                <w:kern w:val="0"/>
                <w:sz w:val="18"/>
                <w:szCs w:val="22"/>
                <w:u w:val="single"/>
                <w:lang w:val="en-GB" w:eastAsia="en-GB"/>
              </w:rPr>
            </w:pPr>
            <w:r w:rsidRPr="00E609EB">
              <w:rPr>
                <w:rFonts w:ascii="Verdana" w:hAnsi="Verdana"/>
                <w:color w:val="auto"/>
                <w:kern w:val="0"/>
                <w:sz w:val="18"/>
                <w:szCs w:val="22"/>
                <w:u w:val="single"/>
                <w:lang w:val="en-GB" w:eastAsia="en-GB"/>
              </w:rPr>
              <w:t>Central Functions – Transactional and Group Accounting</w:t>
            </w:r>
          </w:p>
          <w:p w14:paraId="02B14B65" w14:textId="77777777" w:rsidR="003C2307" w:rsidRPr="00E609EB" w:rsidRDefault="003C2307" w:rsidP="006C0903">
            <w:pPr>
              <w:rPr>
                <w:rFonts w:ascii="Verdana" w:hAnsi="Verdana"/>
                <w:color w:val="auto"/>
                <w:kern w:val="0"/>
                <w:sz w:val="18"/>
                <w:szCs w:val="22"/>
                <w:lang w:val="en-GB" w:eastAsia="en-GB"/>
              </w:rPr>
            </w:pPr>
          </w:p>
          <w:p w14:paraId="6ED68987" w14:textId="331B63CC" w:rsidR="009E304C" w:rsidRPr="00E609EB" w:rsidRDefault="00DF29D7"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Responsibility for the provision of the central transactions function – which provides purchase ledger</w:t>
            </w:r>
            <w:r w:rsidR="003C2307" w:rsidRPr="00E609EB">
              <w:rPr>
                <w:rFonts w:ascii="Verdana" w:hAnsi="Verdana"/>
                <w:color w:val="auto"/>
                <w:kern w:val="0"/>
                <w:sz w:val="18"/>
                <w:szCs w:val="22"/>
                <w:lang w:val="en-GB" w:eastAsia="en-GB"/>
              </w:rPr>
              <w:t xml:space="preserve"> and sales ledger services to the Shropshire Group UK companies. Considering all the options as to how and where </w:t>
            </w:r>
            <w:r w:rsidR="00F047F8" w:rsidRPr="00E609EB">
              <w:rPr>
                <w:rFonts w:ascii="Verdana" w:hAnsi="Verdana"/>
                <w:color w:val="auto"/>
                <w:kern w:val="0"/>
                <w:sz w:val="18"/>
                <w:szCs w:val="22"/>
                <w:lang w:val="en-GB" w:eastAsia="en-GB"/>
              </w:rPr>
              <w:t>this service</w:t>
            </w:r>
            <w:r w:rsidR="003C2307" w:rsidRPr="00E609EB">
              <w:rPr>
                <w:rFonts w:ascii="Verdana" w:hAnsi="Verdana"/>
                <w:color w:val="auto"/>
                <w:kern w:val="0"/>
                <w:sz w:val="18"/>
                <w:szCs w:val="22"/>
                <w:lang w:val="en-GB" w:eastAsia="en-GB"/>
              </w:rPr>
              <w:t xml:space="preserve"> is provided from and automating where efficient and effective to do so.</w:t>
            </w:r>
          </w:p>
          <w:p w14:paraId="76B90B74" w14:textId="77777777" w:rsidR="00CD2858" w:rsidRPr="00E609EB" w:rsidRDefault="00CD2858" w:rsidP="006C0903">
            <w:pPr>
              <w:rPr>
                <w:rFonts w:ascii="Verdana" w:hAnsi="Verdana"/>
                <w:color w:val="auto"/>
                <w:kern w:val="0"/>
                <w:sz w:val="18"/>
                <w:szCs w:val="22"/>
                <w:lang w:val="en-GB" w:eastAsia="en-GB"/>
              </w:rPr>
            </w:pPr>
          </w:p>
          <w:p w14:paraId="33F96A2F" w14:textId="77C70FF8" w:rsidR="00CD2858" w:rsidRDefault="006937CC"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 xml:space="preserve">Management of the preparation of the monthly management accountant for the G’s Group Holding’s Limited and cost centre reports for all central functions </w:t>
            </w:r>
            <w:r w:rsidR="00F047F8" w:rsidRPr="00E609EB">
              <w:rPr>
                <w:rFonts w:ascii="Verdana" w:hAnsi="Verdana"/>
                <w:color w:val="auto"/>
                <w:kern w:val="0"/>
                <w:sz w:val="18"/>
                <w:szCs w:val="22"/>
                <w:lang w:val="en-GB" w:eastAsia="en-GB"/>
              </w:rPr>
              <w:t>Directors</w:t>
            </w:r>
            <w:r w:rsidRPr="00E609EB">
              <w:rPr>
                <w:rFonts w:ascii="Verdana" w:hAnsi="Verdana"/>
                <w:color w:val="auto"/>
                <w:kern w:val="0"/>
                <w:sz w:val="18"/>
                <w:szCs w:val="22"/>
                <w:lang w:val="en-GB" w:eastAsia="en-GB"/>
              </w:rPr>
              <w:t>.</w:t>
            </w:r>
          </w:p>
          <w:p w14:paraId="2ABC8FF6" w14:textId="77777777" w:rsidR="00121E84" w:rsidRPr="00E609EB" w:rsidRDefault="00121E84" w:rsidP="006C0903">
            <w:pPr>
              <w:rPr>
                <w:rFonts w:ascii="Verdana" w:hAnsi="Verdana"/>
                <w:color w:val="auto"/>
                <w:kern w:val="0"/>
                <w:sz w:val="18"/>
                <w:szCs w:val="22"/>
                <w:lang w:val="en-GB" w:eastAsia="en-GB"/>
              </w:rPr>
            </w:pPr>
          </w:p>
          <w:p w14:paraId="1065BC79" w14:textId="29FC1D04" w:rsidR="006937CC" w:rsidRPr="00E609EB" w:rsidRDefault="006937CC" w:rsidP="006C0903">
            <w:pPr>
              <w:rPr>
                <w:rFonts w:ascii="Verdana" w:hAnsi="Verdana"/>
                <w:color w:val="auto"/>
                <w:kern w:val="0"/>
                <w:sz w:val="18"/>
                <w:szCs w:val="22"/>
                <w:lang w:val="en-GB" w:eastAsia="en-GB"/>
              </w:rPr>
            </w:pPr>
          </w:p>
          <w:p w14:paraId="47F1D8A0" w14:textId="7E49D425" w:rsidR="006937CC" w:rsidRPr="00E609EB" w:rsidRDefault="006937CC"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Management of all UK tax compliance and liaison with HMRC.</w:t>
            </w:r>
          </w:p>
          <w:p w14:paraId="715C9B7B" w14:textId="7E65AD53" w:rsidR="006937CC" w:rsidRPr="00E609EB" w:rsidRDefault="006937CC" w:rsidP="006C0903">
            <w:pPr>
              <w:rPr>
                <w:rFonts w:ascii="Verdana" w:hAnsi="Verdana"/>
                <w:color w:val="auto"/>
                <w:kern w:val="0"/>
                <w:sz w:val="18"/>
                <w:szCs w:val="22"/>
                <w:lang w:val="en-GB" w:eastAsia="en-GB"/>
              </w:rPr>
            </w:pPr>
          </w:p>
          <w:p w14:paraId="1DB73534" w14:textId="6120A1BB" w:rsidR="00F6303B" w:rsidRPr="00E609EB" w:rsidRDefault="00F6303B"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Establishment, monitoring and compliance with, and periodical review of the financial Authority Limits for GGHL, its sub</w:t>
            </w:r>
            <w:r w:rsidR="00790EBA" w:rsidRPr="00E609EB">
              <w:rPr>
                <w:rFonts w:ascii="Verdana" w:hAnsi="Verdana"/>
                <w:color w:val="auto"/>
                <w:kern w:val="0"/>
                <w:sz w:val="18"/>
                <w:szCs w:val="22"/>
                <w:lang w:val="en-GB" w:eastAsia="en-GB"/>
              </w:rPr>
              <w:t>sidiaries and other companies as applicable.</w:t>
            </w:r>
          </w:p>
          <w:p w14:paraId="3BE961DE" w14:textId="77777777" w:rsidR="00790EBA" w:rsidRPr="00E609EB" w:rsidRDefault="00790EBA" w:rsidP="006C0903">
            <w:pPr>
              <w:rPr>
                <w:rFonts w:ascii="Verdana" w:hAnsi="Verdana"/>
                <w:color w:val="auto"/>
                <w:kern w:val="0"/>
                <w:sz w:val="18"/>
                <w:szCs w:val="22"/>
                <w:lang w:val="en-GB" w:eastAsia="en-GB"/>
              </w:rPr>
            </w:pPr>
          </w:p>
          <w:p w14:paraId="4550D81C" w14:textId="497F8AC1" w:rsidR="00790EBA" w:rsidRPr="00E609EB" w:rsidRDefault="00790EBA" w:rsidP="006C0903">
            <w:pPr>
              <w:rPr>
                <w:rFonts w:ascii="Verdana" w:hAnsi="Verdana"/>
                <w:color w:val="auto"/>
                <w:kern w:val="0"/>
                <w:sz w:val="18"/>
                <w:szCs w:val="22"/>
                <w:lang w:val="en-GB" w:eastAsia="en-GB"/>
              </w:rPr>
            </w:pPr>
          </w:p>
          <w:p w14:paraId="3CFAED1F" w14:textId="0FE1B670" w:rsidR="00790EBA" w:rsidRPr="00E609EB" w:rsidRDefault="00790EBA" w:rsidP="006C0903">
            <w:pPr>
              <w:rPr>
                <w:rFonts w:ascii="Verdana" w:hAnsi="Verdana"/>
                <w:color w:val="auto"/>
                <w:kern w:val="0"/>
                <w:sz w:val="18"/>
                <w:szCs w:val="22"/>
                <w:u w:val="single"/>
                <w:lang w:val="en-GB" w:eastAsia="en-GB"/>
              </w:rPr>
            </w:pPr>
            <w:r w:rsidRPr="00E609EB">
              <w:rPr>
                <w:rFonts w:ascii="Verdana" w:hAnsi="Verdana"/>
                <w:color w:val="auto"/>
                <w:kern w:val="0"/>
                <w:sz w:val="18"/>
                <w:szCs w:val="22"/>
                <w:u w:val="single"/>
                <w:lang w:val="en-GB" w:eastAsia="en-GB"/>
              </w:rPr>
              <w:t>Farm Accounting</w:t>
            </w:r>
          </w:p>
          <w:p w14:paraId="09FAB2E7" w14:textId="43571CE6" w:rsidR="00790EBA" w:rsidRPr="00E609EB" w:rsidRDefault="00790EBA"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 xml:space="preserve">Responsible for </w:t>
            </w:r>
            <w:r w:rsidR="00057900" w:rsidRPr="00E609EB">
              <w:rPr>
                <w:rFonts w:ascii="Verdana" w:hAnsi="Verdana"/>
                <w:color w:val="auto"/>
                <w:kern w:val="0"/>
                <w:sz w:val="18"/>
                <w:szCs w:val="22"/>
                <w:lang w:val="en-GB" w:eastAsia="en-GB"/>
              </w:rPr>
              <w:t>Farms</w:t>
            </w:r>
            <w:r w:rsidRPr="00E609EB">
              <w:rPr>
                <w:rFonts w:ascii="Verdana" w:hAnsi="Verdana"/>
                <w:color w:val="auto"/>
                <w:kern w:val="0"/>
                <w:sz w:val="18"/>
                <w:szCs w:val="22"/>
                <w:lang w:val="en-GB" w:eastAsia="en-GB"/>
              </w:rPr>
              <w:t xml:space="preserve"> </w:t>
            </w:r>
            <w:r w:rsidR="00057900" w:rsidRPr="00E609EB">
              <w:rPr>
                <w:rFonts w:ascii="Verdana" w:hAnsi="Verdana"/>
                <w:color w:val="auto"/>
                <w:kern w:val="0"/>
                <w:sz w:val="18"/>
                <w:szCs w:val="22"/>
                <w:lang w:val="en-GB" w:eastAsia="en-GB"/>
              </w:rPr>
              <w:t>A</w:t>
            </w:r>
            <w:r w:rsidRPr="00E609EB">
              <w:rPr>
                <w:rFonts w:ascii="Verdana" w:hAnsi="Verdana"/>
                <w:color w:val="auto"/>
                <w:kern w:val="0"/>
                <w:sz w:val="18"/>
                <w:szCs w:val="22"/>
                <w:lang w:val="en-GB" w:eastAsia="en-GB"/>
              </w:rPr>
              <w:t>ccounting</w:t>
            </w:r>
            <w:r w:rsidR="00057900" w:rsidRPr="00E609EB">
              <w:rPr>
                <w:rFonts w:ascii="Verdana" w:hAnsi="Verdana"/>
                <w:color w:val="auto"/>
                <w:kern w:val="0"/>
                <w:sz w:val="18"/>
                <w:szCs w:val="22"/>
                <w:lang w:val="en-GB" w:eastAsia="en-GB"/>
              </w:rPr>
              <w:t xml:space="preserve"> function, providing shared finance </w:t>
            </w:r>
            <w:r w:rsidR="00705B8B" w:rsidRPr="00E609EB">
              <w:rPr>
                <w:rFonts w:ascii="Verdana" w:hAnsi="Verdana"/>
                <w:color w:val="auto"/>
                <w:kern w:val="0"/>
                <w:sz w:val="18"/>
                <w:szCs w:val="22"/>
                <w:lang w:val="en-GB" w:eastAsia="en-GB"/>
              </w:rPr>
              <w:t>support to farm companies. Focus on improving management accounting processes and removing manual input.</w:t>
            </w:r>
          </w:p>
          <w:p w14:paraId="7FFC699C" w14:textId="116C7F82" w:rsidR="00705B8B" w:rsidRPr="00E609EB" w:rsidRDefault="00705B8B" w:rsidP="006C0903">
            <w:pPr>
              <w:rPr>
                <w:rFonts w:ascii="Verdana" w:hAnsi="Verdana"/>
                <w:color w:val="auto"/>
                <w:kern w:val="0"/>
                <w:sz w:val="18"/>
                <w:szCs w:val="22"/>
                <w:lang w:val="en-GB" w:eastAsia="en-GB"/>
              </w:rPr>
            </w:pPr>
          </w:p>
          <w:p w14:paraId="0A645F31" w14:textId="26AE6792" w:rsidR="00705B8B" w:rsidRPr="00E609EB" w:rsidRDefault="00705B8B" w:rsidP="006C0903">
            <w:pPr>
              <w:rPr>
                <w:rFonts w:ascii="Verdana" w:hAnsi="Verdana"/>
                <w:color w:val="auto"/>
                <w:kern w:val="0"/>
                <w:sz w:val="18"/>
                <w:szCs w:val="22"/>
                <w:u w:val="single"/>
                <w:lang w:val="en-GB" w:eastAsia="en-GB"/>
              </w:rPr>
            </w:pPr>
            <w:r w:rsidRPr="00E609EB">
              <w:rPr>
                <w:rFonts w:ascii="Verdana" w:hAnsi="Verdana"/>
                <w:color w:val="auto"/>
                <w:kern w:val="0"/>
                <w:sz w:val="18"/>
                <w:szCs w:val="22"/>
                <w:u w:val="single"/>
                <w:lang w:val="en-GB" w:eastAsia="en-GB"/>
              </w:rPr>
              <w:t xml:space="preserve">Group </w:t>
            </w:r>
            <w:r w:rsidR="009D0CEB" w:rsidRPr="00E609EB">
              <w:rPr>
                <w:rFonts w:ascii="Verdana" w:hAnsi="Verdana"/>
                <w:color w:val="auto"/>
                <w:kern w:val="0"/>
                <w:sz w:val="18"/>
                <w:szCs w:val="22"/>
                <w:u w:val="single"/>
                <w:lang w:val="en-GB" w:eastAsia="en-GB"/>
              </w:rPr>
              <w:t>Reporting</w:t>
            </w:r>
          </w:p>
          <w:p w14:paraId="11950051" w14:textId="0BC8110D" w:rsidR="00705B8B" w:rsidRPr="00E609EB" w:rsidRDefault="00025439" w:rsidP="006C0903">
            <w:pPr>
              <w:rPr>
                <w:rFonts w:ascii="Verdana" w:hAnsi="Verdana"/>
                <w:color w:val="auto"/>
                <w:sz w:val="18"/>
                <w:szCs w:val="18"/>
                <w:lang w:val="en-GB"/>
              </w:rPr>
            </w:pPr>
            <w:r w:rsidRPr="00E609EB">
              <w:rPr>
                <w:rFonts w:ascii="Verdana" w:hAnsi="Verdana"/>
                <w:color w:val="auto"/>
                <w:kern w:val="0"/>
                <w:sz w:val="18"/>
                <w:szCs w:val="22"/>
                <w:lang w:val="en-GB" w:eastAsia="en-GB"/>
              </w:rPr>
              <w:t>Monthly reporting of all consolidated UK Group</w:t>
            </w:r>
            <w:r w:rsidR="00657257" w:rsidRPr="00E609EB">
              <w:rPr>
                <w:rFonts w:ascii="Verdana" w:hAnsi="Verdana"/>
                <w:color w:val="auto"/>
                <w:kern w:val="0"/>
                <w:sz w:val="18"/>
                <w:szCs w:val="22"/>
                <w:lang w:val="en-GB" w:eastAsia="en-GB"/>
              </w:rPr>
              <w:t xml:space="preserve"> </w:t>
            </w:r>
            <w:r w:rsidR="00657257" w:rsidRPr="00E609EB">
              <w:rPr>
                <w:rFonts w:ascii="Verdana" w:hAnsi="Verdana"/>
                <w:color w:val="auto"/>
                <w:sz w:val="18"/>
                <w:szCs w:val="18"/>
                <w:lang w:val="en-GB"/>
              </w:rPr>
              <w:t>financial statements and the preparation of annual Financial Statements.</w:t>
            </w:r>
            <w:r w:rsidR="002307B3" w:rsidRPr="00E609EB">
              <w:rPr>
                <w:rFonts w:ascii="Verdana" w:hAnsi="Verdana"/>
                <w:color w:val="auto"/>
                <w:sz w:val="18"/>
                <w:szCs w:val="18"/>
                <w:lang w:val="en-GB"/>
              </w:rPr>
              <w:t xml:space="preserve"> Improve the overall function and efficiency to provide Group level analysis on </w:t>
            </w:r>
            <w:r w:rsidR="0051674E" w:rsidRPr="00E609EB">
              <w:rPr>
                <w:rFonts w:ascii="Verdana" w:hAnsi="Verdana"/>
                <w:color w:val="auto"/>
                <w:sz w:val="18"/>
                <w:szCs w:val="18"/>
                <w:lang w:val="en-GB"/>
              </w:rPr>
              <w:t>end-to-end</w:t>
            </w:r>
            <w:r w:rsidR="002307B3" w:rsidRPr="00E609EB">
              <w:rPr>
                <w:rFonts w:ascii="Verdana" w:hAnsi="Verdana"/>
                <w:color w:val="auto"/>
                <w:sz w:val="18"/>
                <w:szCs w:val="18"/>
                <w:lang w:val="en-GB"/>
              </w:rPr>
              <w:t xml:space="preserve"> crop and customer profitability.</w:t>
            </w:r>
          </w:p>
          <w:p w14:paraId="177DE583" w14:textId="53DA8012" w:rsidR="000B3A5E" w:rsidRPr="00E609EB" w:rsidRDefault="000B3A5E" w:rsidP="006C0903">
            <w:pPr>
              <w:rPr>
                <w:rFonts w:ascii="Verdana" w:hAnsi="Verdana"/>
                <w:color w:val="auto"/>
                <w:sz w:val="18"/>
                <w:szCs w:val="22"/>
                <w:lang w:val="en-GB"/>
              </w:rPr>
            </w:pPr>
          </w:p>
          <w:p w14:paraId="00701633" w14:textId="69311F47" w:rsidR="000B3A5E" w:rsidRPr="00E609EB" w:rsidRDefault="00A23D4E" w:rsidP="006C0903">
            <w:pPr>
              <w:rPr>
                <w:rFonts w:ascii="Verdana" w:hAnsi="Verdana"/>
                <w:color w:val="auto"/>
                <w:sz w:val="18"/>
                <w:szCs w:val="18"/>
                <w:lang w:val="en-GB"/>
              </w:rPr>
            </w:pPr>
            <w:r w:rsidRPr="00E609EB">
              <w:rPr>
                <w:rFonts w:ascii="Verdana" w:hAnsi="Verdana"/>
                <w:color w:val="auto"/>
                <w:sz w:val="18"/>
                <w:szCs w:val="18"/>
                <w:lang w:val="en-GB"/>
              </w:rPr>
              <w:t xml:space="preserve">Management of the annual UK </w:t>
            </w:r>
            <w:r w:rsidR="00355DC1" w:rsidRPr="00E609EB">
              <w:rPr>
                <w:rFonts w:ascii="Verdana" w:hAnsi="Verdana"/>
                <w:color w:val="auto"/>
                <w:sz w:val="18"/>
                <w:szCs w:val="18"/>
                <w:lang w:val="en-GB"/>
              </w:rPr>
              <w:t>audit process, liaising with external auditors.</w:t>
            </w:r>
          </w:p>
          <w:p w14:paraId="1C89C7E7" w14:textId="6CC6ABFA" w:rsidR="00355DC1" w:rsidRPr="00E609EB" w:rsidRDefault="00355DC1" w:rsidP="006C0903">
            <w:pPr>
              <w:rPr>
                <w:rFonts w:ascii="Verdana" w:hAnsi="Verdana"/>
                <w:color w:val="auto"/>
                <w:sz w:val="18"/>
                <w:szCs w:val="22"/>
                <w:lang w:val="en-GB"/>
              </w:rPr>
            </w:pPr>
          </w:p>
          <w:p w14:paraId="1CC08577" w14:textId="7BAFDB7B" w:rsidR="00355DC1" w:rsidRPr="00E609EB" w:rsidRDefault="00355DC1" w:rsidP="006C0903">
            <w:pPr>
              <w:rPr>
                <w:rFonts w:ascii="Verdana" w:hAnsi="Verdana"/>
                <w:color w:val="auto"/>
                <w:sz w:val="18"/>
                <w:szCs w:val="22"/>
                <w:u w:val="single"/>
                <w:lang w:val="en-GB"/>
              </w:rPr>
            </w:pPr>
            <w:r w:rsidRPr="00E609EB">
              <w:rPr>
                <w:rFonts w:ascii="Verdana" w:hAnsi="Verdana"/>
                <w:color w:val="auto"/>
                <w:sz w:val="18"/>
                <w:szCs w:val="22"/>
                <w:u w:val="single"/>
                <w:lang w:val="en-GB"/>
              </w:rPr>
              <w:t>Cash Management</w:t>
            </w:r>
          </w:p>
          <w:p w14:paraId="2483FD5D" w14:textId="68267F13" w:rsidR="00355DC1" w:rsidRPr="00E609EB" w:rsidRDefault="00EB48DB" w:rsidP="006C0903">
            <w:pPr>
              <w:rPr>
                <w:rFonts w:ascii="Verdana" w:hAnsi="Verdana"/>
                <w:color w:val="auto"/>
                <w:sz w:val="18"/>
                <w:szCs w:val="18"/>
                <w:lang w:val="en-GB"/>
              </w:rPr>
            </w:pPr>
            <w:r w:rsidRPr="00E609EB">
              <w:rPr>
                <w:rFonts w:ascii="Verdana" w:hAnsi="Verdana"/>
                <w:color w:val="auto"/>
                <w:sz w:val="18"/>
                <w:szCs w:val="18"/>
                <w:lang w:val="en-GB"/>
              </w:rPr>
              <w:t>Continuous monitoring and forecasting</w:t>
            </w:r>
            <w:r w:rsidR="00EE2A32" w:rsidRPr="00E609EB">
              <w:rPr>
                <w:rFonts w:ascii="Verdana" w:hAnsi="Verdana"/>
                <w:color w:val="auto"/>
                <w:sz w:val="18"/>
                <w:szCs w:val="18"/>
                <w:lang w:val="en-GB"/>
              </w:rPr>
              <w:t xml:space="preserve"> cash, putting in place suitable procedures for the effective control of cash</w:t>
            </w:r>
            <w:r w:rsidR="00D56F83" w:rsidRPr="00E609EB">
              <w:rPr>
                <w:rFonts w:ascii="Verdana" w:hAnsi="Verdana"/>
                <w:color w:val="auto"/>
                <w:sz w:val="18"/>
                <w:szCs w:val="18"/>
                <w:lang w:val="en-GB"/>
              </w:rPr>
              <w:t xml:space="preserve"> optimising G’s Group cash position.</w:t>
            </w:r>
          </w:p>
          <w:p w14:paraId="27E5E301" w14:textId="457FDA65" w:rsidR="00D56F83" w:rsidRPr="00E609EB" w:rsidRDefault="00D56F83" w:rsidP="006C0903">
            <w:pPr>
              <w:rPr>
                <w:rFonts w:ascii="Verdana" w:hAnsi="Verdana"/>
                <w:color w:val="auto"/>
                <w:sz w:val="18"/>
                <w:szCs w:val="22"/>
                <w:lang w:val="en-GB"/>
              </w:rPr>
            </w:pPr>
          </w:p>
          <w:p w14:paraId="344B47C6" w14:textId="1542DE5E" w:rsidR="009D0CEB" w:rsidRPr="00E609EB" w:rsidRDefault="009A34AB" w:rsidP="002D0E77">
            <w:pPr>
              <w:jc w:val="both"/>
              <w:rPr>
                <w:rFonts w:ascii="Verdana" w:hAnsi="Verdana"/>
                <w:color w:val="auto"/>
                <w:sz w:val="18"/>
                <w:szCs w:val="18"/>
                <w:lang w:val="en-GB"/>
              </w:rPr>
            </w:pPr>
            <w:r w:rsidRPr="00E609EB">
              <w:rPr>
                <w:rFonts w:ascii="Verdana" w:hAnsi="Verdana"/>
                <w:color w:val="auto"/>
                <w:sz w:val="18"/>
                <w:szCs w:val="22"/>
                <w:lang w:val="en-GB"/>
              </w:rPr>
              <w:t xml:space="preserve">Responsibility </w:t>
            </w:r>
            <w:r w:rsidR="002D0E77" w:rsidRPr="00E609EB">
              <w:rPr>
                <w:rFonts w:ascii="Verdana" w:hAnsi="Verdana"/>
                <w:color w:val="auto"/>
                <w:sz w:val="18"/>
                <w:szCs w:val="18"/>
                <w:lang w:val="en-GB"/>
              </w:rPr>
              <w:t>for adhering to Group facility requirements and monitoring against Bank Covenants.</w:t>
            </w:r>
          </w:p>
          <w:p w14:paraId="65A0FE92" w14:textId="77777777" w:rsidR="009D0CEB" w:rsidRPr="00E609EB" w:rsidRDefault="009D0CEB" w:rsidP="002D0E77">
            <w:pPr>
              <w:jc w:val="both"/>
              <w:rPr>
                <w:rFonts w:ascii="Verdana" w:hAnsi="Verdana"/>
                <w:color w:val="auto"/>
                <w:sz w:val="18"/>
                <w:szCs w:val="18"/>
                <w:lang w:val="en-GB"/>
              </w:rPr>
            </w:pPr>
          </w:p>
          <w:p w14:paraId="1159479E" w14:textId="415969EE" w:rsidR="002D0E77" w:rsidRPr="00E609EB" w:rsidRDefault="002D0E77" w:rsidP="002D0E77">
            <w:pPr>
              <w:jc w:val="both"/>
              <w:rPr>
                <w:rFonts w:ascii="Verdana" w:hAnsi="Verdana"/>
                <w:color w:val="auto"/>
                <w:sz w:val="18"/>
                <w:szCs w:val="18"/>
                <w:lang w:val="en-GB"/>
              </w:rPr>
            </w:pPr>
            <w:r w:rsidRPr="00E609EB">
              <w:rPr>
                <w:rFonts w:ascii="Verdana" w:hAnsi="Verdana"/>
                <w:color w:val="auto"/>
                <w:sz w:val="18"/>
                <w:szCs w:val="18"/>
                <w:lang w:val="en-GB"/>
              </w:rPr>
              <w:t xml:space="preserve">Reporting on covenant compliance on </w:t>
            </w:r>
            <w:r w:rsidR="009D0CEB" w:rsidRPr="00E609EB">
              <w:rPr>
                <w:rFonts w:ascii="Verdana" w:hAnsi="Verdana"/>
                <w:color w:val="auto"/>
                <w:sz w:val="18"/>
                <w:szCs w:val="18"/>
                <w:lang w:val="en-GB"/>
              </w:rPr>
              <w:t xml:space="preserve">a </w:t>
            </w:r>
            <w:r w:rsidRPr="00E609EB">
              <w:rPr>
                <w:rFonts w:ascii="Verdana" w:hAnsi="Verdana"/>
                <w:color w:val="auto"/>
                <w:sz w:val="18"/>
                <w:szCs w:val="18"/>
                <w:lang w:val="en-GB"/>
              </w:rPr>
              <w:t xml:space="preserve">weekly basis and to </w:t>
            </w:r>
            <w:r w:rsidR="009D0CEB" w:rsidRPr="00E609EB">
              <w:rPr>
                <w:rFonts w:ascii="Verdana" w:hAnsi="Verdana"/>
                <w:color w:val="auto"/>
                <w:sz w:val="18"/>
                <w:szCs w:val="18"/>
                <w:lang w:val="en-GB"/>
              </w:rPr>
              <w:t>B</w:t>
            </w:r>
            <w:r w:rsidRPr="00E609EB">
              <w:rPr>
                <w:rFonts w:ascii="Verdana" w:hAnsi="Verdana"/>
                <w:color w:val="auto"/>
                <w:sz w:val="18"/>
                <w:szCs w:val="18"/>
                <w:lang w:val="en-GB"/>
              </w:rPr>
              <w:t>ank</w:t>
            </w:r>
            <w:r w:rsidR="009D0CEB" w:rsidRPr="00E609EB">
              <w:rPr>
                <w:rFonts w:ascii="Verdana" w:hAnsi="Verdana"/>
                <w:color w:val="auto"/>
                <w:sz w:val="18"/>
                <w:szCs w:val="18"/>
                <w:lang w:val="en-GB"/>
              </w:rPr>
              <w:t>s</w:t>
            </w:r>
            <w:r w:rsidRPr="00E609EB">
              <w:rPr>
                <w:rFonts w:ascii="Verdana" w:hAnsi="Verdana"/>
                <w:color w:val="auto"/>
                <w:sz w:val="18"/>
                <w:szCs w:val="18"/>
                <w:lang w:val="en-GB"/>
              </w:rPr>
              <w:t xml:space="preserve"> on </w:t>
            </w:r>
            <w:r w:rsidR="009D0CEB" w:rsidRPr="00E609EB">
              <w:rPr>
                <w:rFonts w:ascii="Verdana" w:hAnsi="Verdana"/>
                <w:color w:val="auto"/>
                <w:sz w:val="18"/>
                <w:szCs w:val="18"/>
                <w:lang w:val="en-GB"/>
              </w:rPr>
              <w:t xml:space="preserve">a </w:t>
            </w:r>
            <w:r w:rsidRPr="00E609EB">
              <w:rPr>
                <w:rFonts w:ascii="Verdana" w:hAnsi="Verdana"/>
                <w:color w:val="auto"/>
                <w:sz w:val="18"/>
                <w:szCs w:val="18"/>
                <w:lang w:val="en-GB"/>
              </w:rPr>
              <w:t>quarterly basis.</w:t>
            </w:r>
          </w:p>
          <w:p w14:paraId="78A78793" w14:textId="4E090BA3" w:rsidR="002D0E77" w:rsidRPr="00E609EB" w:rsidRDefault="002D0E77" w:rsidP="002D0E77">
            <w:pPr>
              <w:jc w:val="both"/>
              <w:rPr>
                <w:rFonts w:ascii="Verdana" w:hAnsi="Verdana"/>
                <w:color w:val="auto"/>
                <w:sz w:val="18"/>
                <w:szCs w:val="18"/>
                <w:lang w:val="en-GB"/>
              </w:rPr>
            </w:pPr>
          </w:p>
          <w:p w14:paraId="2D2E715D" w14:textId="77777777" w:rsidR="00320346" w:rsidRPr="00E609EB" w:rsidRDefault="00320346" w:rsidP="00320346">
            <w:pPr>
              <w:jc w:val="both"/>
              <w:rPr>
                <w:rFonts w:ascii="Verdana" w:hAnsi="Verdana"/>
                <w:color w:val="auto"/>
                <w:sz w:val="18"/>
                <w:szCs w:val="18"/>
                <w:u w:val="single"/>
                <w:lang w:val="en-GB"/>
              </w:rPr>
            </w:pPr>
            <w:r w:rsidRPr="00E609EB">
              <w:rPr>
                <w:rFonts w:ascii="Verdana" w:hAnsi="Verdana"/>
                <w:color w:val="auto"/>
                <w:sz w:val="18"/>
                <w:szCs w:val="18"/>
                <w:u w:val="single"/>
                <w:lang w:val="en-GB"/>
              </w:rPr>
              <w:t>Finance Systems</w:t>
            </w:r>
          </w:p>
          <w:p w14:paraId="69BFD9C5" w14:textId="77777777" w:rsidR="00320346" w:rsidRPr="00E609EB" w:rsidRDefault="00320346" w:rsidP="00320346">
            <w:pPr>
              <w:jc w:val="both"/>
              <w:rPr>
                <w:rFonts w:ascii="Verdana" w:hAnsi="Verdana"/>
                <w:color w:val="auto"/>
                <w:sz w:val="18"/>
                <w:szCs w:val="18"/>
                <w:lang w:val="en-GB"/>
              </w:rPr>
            </w:pPr>
            <w:r w:rsidRPr="00E609EB">
              <w:rPr>
                <w:rFonts w:ascii="Verdana" w:hAnsi="Verdana"/>
                <w:color w:val="auto"/>
                <w:sz w:val="18"/>
                <w:szCs w:val="18"/>
                <w:lang w:val="en-GB"/>
              </w:rPr>
              <w:t xml:space="preserve">Ensure finance systems are fit for purpose and performing to required standards, through direct control or via a Group function, as applicable. </w:t>
            </w:r>
          </w:p>
          <w:p w14:paraId="4C104228" w14:textId="59EAE080" w:rsidR="002D0E77" w:rsidRPr="00E609EB" w:rsidRDefault="00320346" w:rsidP="00320346">
            <w:pPr>
              <w:jc w:val="both"/>
              <w:rPr>
                <w:rFonts w:ascii="Verdana" w:hAnsi="Verdana"/>
                <w:color w:val="auto"/>
                <w:sz w:val="18"/>
                <w:szCs w:val="18"/>
                <w:lang w:val="en-GB"/>
              </w:rPr>
            </w:pPr>
            <w:r w:rsidRPr="00E609EB">
              <w:rPr>
                <w:rFonts w:ascii="Verdana" w:hAnsi="Verdana"/>
                <w:color w:val="auto"/>
                <w:sz w:val="18"/>
                <w:szCs w:val="18"/>
                <w:lang w:val="en-GB"/>
              </w:rPr>
              <w:t>Lead systems development for Group accounting and administration ensuring appropriate levels of internal control, delegation of authority and automation, ensuring that functions are undertaken in the most efficient manner.</w:t>
            </w:r>
          </w:p>
          <w:p w14:paraId="22B370A8" w14:textId="58F5B4EC" w:rsidR="00320346" w:rsidRPr="00E609EB" w:rsidRDefault="00320346" w:rsidP="00320346">
            <w:pPr>
              <w:jc w:val="both"/>
              <w:rPr>
                <w:rFonts w:ascii="Verdana" w:hAnsi="Verdana"/>
                <w:color w:val="auto"/>
                <w:sz w:val="18"/>
                <w:szCs w:val="18"/>
                <w:lang w:val="en-GB"/>
              </w:rPr>
            </w:pPr>
          </w:p>
          <w:p w14:paraId="03A2612F" w14:textId="57EEE1CF" w:rsidR="00171764" w:rsidRPr="00E609EB" w:rsidRDefault="00171764" w:rsidP="00171764">
            <w:pPr>
              <w:rPr>
                <w:rFonts w:ascii="Verdana" w:hAnsi="Verdana"/>
                <w:color w:val="auto"/>
                <w:sz w:val="18"/>
                <w:szCs w:val="18"/>
                <w:u w:val="single"/>
                <w:lang w:val="en-GB"/>
              </w:rPr>
            </w:pPr>
            <w:r w:rsidRPr="00E609EB">
              <w:rPr>
                <w:rFonts w:ascii="Verdana" w:hAnsi="Verdana"/>
                <w:color w:val="auto"/>
                <w:sz w:val="18"/>
                <w:szCs w:val="18"/>
                <w:u w:val="single"/>
                <w:lang w:val="en-GB"/>
              </w:rPr>
              <w:t xml:space="preserve">Business </w:t>
            </w:r>
            <w:r w:rsidR="009D0CEB" w:rsidRPr="00E609EB">
              <w:rPr>
                <w:rFonts w:ascii="Verdana" w:hAnsi="Verdana"/>
                <w:color w:val="auto"/>
                <w:sz w:val="18"/>
                <w:szCs w:val="18"/>
                <w:u w:val="single"/>
                <w:lang w:val="en-GB"/>
              </w:rPr>
              <w:t>Planning P</w:t>
            </w:r>
            <w:r w:rsidRPr="00E609EB">
              <w:rPr>
                <w:rFonts w:ascii="Verdana" w:hAnsi="Verdana"/>
                <w:color w:val="auto"/>
                <w:sz w:val="18"/>
                <w:szCs w:val="18"/>
                <w:u w:val="single"/>
                <w:lang w:val="en-GB"/>
              </w:rPr>
              <w:t>rocess</w:t>
            </w:r>
          </w:p>
          <w:p w14:paraId="0A87013B" w14:textId="77777777" w:rsidR="00221E71" w:rsidRPr="00E609EB" w:rsidRDefault="00171764" w:rsidP="00221E71">
            <w:pPr>
              <w:rPr>
                <w:rFonts w:ascii="Verdana" w:hAnsi="Verdana"/>
                <w:color w:val="auto"/>
                <w:sz w:val="18"/>
                <w:szCs w:val="18"/>
                <w:lang w:val="en-GB"/>
              </w:rPr>
            </w:pPr>
            <w:r w:rsidRPr="00E609EB">
              <w:rPr>
                <w:rFonts w:ascii="Verdana" w:hAnsi="Verdana"/>
                <w:color w:val="auto"/>
                <w:sz w:val="18"/>
                <w:szCs w:val="18"/>
                <w:lang w:val="en-GB"/>
              </w:rPr>
              <w:t xml:space="preserve">Lead the co-ordination and planning for the annual business planning process, ensuring all templates are updated and socialised </w:t>
            </w:r>
            <w:r w:rsidR="00221E71" w:rsidRPr="00E609EB">
              <w:rPr>
                <w:rFonts w:ascii="Verdana" w:hAnsi="Verdana"/>
                <w:color w:val="auto"/>
                <w:sz w:val="18"/>
                <w:szCs w:val="18"/>
                <w:lang w:val="en-GB"/>
              </w:rPr>
              <w:t xml:space="preserve">with all business units and clear requirements are set out. </w:t>
            </w:r>
          </w:p>
          <w:p w14:paraId="184BB5DD" w14:textId="4281E048" w:rsidR="00B10279" w:rsidRPr="00E609EB" w:rsidRDefault="00221E71" w:rsidP="00B10279">
            <w:pPr>
              <w:rPr>
                <w:rFonts w:ascii="Verdana" w:hAnsi="Verdana"/>
                <w:color w:val="auto"/>
                <w:sz w:val="18"/>
                <w:szCs w:val="18"/>
                <w:lang w:val="en-GB"/>
              </w:rPr>
            </w:pPr>
            <w:r w:rsidRPr="00E609EB">
              <w:rPr>
                <w:rFonts w:ascii="Verdana" w:hAnsi="Verdana"/>
                <w:color w:val="auto"/>
                <w:sz w:val="18"/>
                <w:szCs w:val="18"/>
                <w:lang w:val="en-GB"/>
              </w:rPr>
              <w:t xml:space="preserve">Prepare and present at </w:t>
            </w:r>
            <w:r w:rsidR="009D0CEB" w:rsidRPr="00E609EB">
              <w:rPr>
                <w:rFonts w:ascii="Verdana" w:hAnsi="Verdana"/>
                <w:color w:val="auto"/>
                <w:sz w:val="18"/>
                <w:szCs w:val="18"/>
                <w:lang w:val="en-GB"/>
              </w:rPr>
              <w:t xml:space="preserve">the </w:t>
            </w:r>
            <w:r w:rsidRPr="00E609EB">
              <w:rPr>
                <w:rFonts w:ascii="Verdana" w:hAnsi="Verdana"/>
                <w:color w:val="auto"/>
                <w:sz w:val="18"/>
                <w:szCs w:val="18"/>
                <w:lang w:val="en-GB"/>
              </w:rPr>
              <w:t xml:space="preserve">annual product </w:t>
            </w:r>
            <w:r w:rsidR="00B10279" w:rsidRPr="00E609EB">
              <w:rPr>
                <w:rFonts w:ascii="Verdana" w:hAnsi="Verdana"/>
                <w:color w:val="auto"/>
                <w:sz w:val="18"/>
                <w:szCs w:val="18"/>
                <w:lang w:val="en-GB"/>
              </w:rPr>
              <w:t>strategy day and budget review session, providing insightful information which identifies areas for debate and discussion.</w:t>
            </w:r>
          </w:p>
          <w:p w14:paraId="652A9E0B" w14:textId="16256843" w:rsidR="00320346" w:rsidRPr="00E609EB" w:rsidRDefault="00320346" w:rsidP="00221E71">
            <w:pPr>
              <w:jc w:val="both"/>
              <w:rPr>
                <w:rFonts w:ascii="Verdana" w:hAnsi="Verdana"/>
                <w:color w:val="auto"/>
                <w:sz w:val="18"/>
                <w:szCs w:val="18"/>
                <w:lang w:val="en-GB"/>
              </w:rPr>
            </w:pPr>
          </w:p>
          <w:p w14:paraId="54EA2683" w14:textId="291D3FE2" w:rsidR="009A34AB" w:rsidRPr="00E609EB" w:rsidRDefault="009A34AB" w:rsidP="006C0903">
            <w:pPr>
              <w:rPr>
                <w:rFonts w:ascii="Verdana" w:hAnsi="Verdana"/>
                <w:color w:val="auto"/>
                <w:kern w:val="0"/>
                <w:sz w:val="18"/>
                <w:szCs w:val="22"/>
                <w:lang w:val="en-GB" w:eastAsia="en-GB"/>
              </w:rPr>
            </w:pPr>
          </w:p>
          <w:p w14:paraId="6E9FA1EF" w14:textId="77777777" w:rsidR="00CD2858" w:rsidRPr="00E609EB" w:rsidRDefault="00CD2858" w:rsidP="006C0903">
            <w:pPr>
              <w:rPr>
                <w:rFonts w:ascii="Verdana" w:hAnsi="Verdana"/>
                <w:b/>
                <w:color w:val="auto"/>
                <w:kern w:val="0"/>
                <w:sz w:val="18"/>
                <w:szCs w:val="22"/>
                <w:lang w:val="en-GB" w:eastAsia="en-GB"/>
              </w:rPr>
            </w:pPr>
          </w:p>
        </w:tc>
      </w:tr>
      <w:tr w:rsidR="00CD2858" w:rsidRPr="009723ED" w14:paraId="5367BB46" w14:textId="77777777" w:rsidTr="006C0903">
        <w:trPr>
          <w:trHeight w:val="80"/>
        </w:trPr>
        <w:tc>
          <w:tcPr>
            <w:tcW w:w="705" w:type="dxa"/>
            <w:vMerge w:val="restart"/>
            <w:shd w:val="clear" w:color="auto" w:fill="DBE5F1" w:themeFill="accent1" w:themeFillTint="33"/>
          </w:tcPr>
          <w:p w14:paraId="0D86DC4B" w14:textId="77777777" w:rsidR="00CD2858" w:rsidRPr="009723ED" w:rsidRDefault="00CD2858" w:rsidP="006C0903">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lastRenderedPageBreak/>
              <w:t>10.</w:t>
            </w:r>
          </w:p>
        </w:tc>
        <w:tc>
          <w:tcPr>
            <w:tcW w:w="9643" w:type="dxa"/>
            <w:gridSpan w:val="5"/>
            <w:shd w:val="clear" w:color="auto" w:fill="DBE5F1" w:themeFill="accent1" w:themeFillTint="33"/>
            <w:vAlign w:val="center"/>
          </w:tcPr>
          <w:p w14:paraId="09BDDA2E" w14:textId="77777777" w:rsidR="00CD2858" w:rsidRPr="00E609EB" w:rsidRDefault="00CD2858" w:rsidP="006C0903">
            <w:pPr>
              <w:rPr>
                <w:rFonts w:ascii="Verdana" w:hAnsi="Verdana"/>
                <w:b/>
                <w:color w:val="auto"/>
                <w:kern w:val="0"/>
                <w:sz w:val="18"/>
                <w:szCs w:val="22"/>
                <w:lang w:val="en-GB" w:eastAsia="en-GB"/>
              </w:rPr>
            </w:pPr>
            <w:r w:rsidRPr="00E609EB">
              <w:rPr>
                <w:rFonts w:ascii="Verdana" w:hAnsi="Verdana"/>
                <w:b/>
                <w:color w:val="auto"/>
                <w:kern w:val="0"/>
                <w:sz w:val="18"/>
                <w:szCs w:val="22"/>
                <w:lang w:val="en-GB" w:eastAsia="en-GB"/>
              </w:rPr>
              <w:t>Responsibilities - Financial</w:t>
            </w:r>
          </w:p>
        </w:tc>
      </w:tr>
      <w:tr w:rsidR="00CD2858" w:rsidRPr="009723ED" w14:paraId="1F62CAD9" w14:textId="77777777" w:rsidTr="006C0903">
        <w:trPr>
          <w:trHeight w:val="80"/>
        </w:trPr>
        <w:tc>
          <w:tcPr>
            <w:tcW w:w="705" w:type="dxa"/>
            <w:vMerge/>
            <w:shd w:val="clear" w:color="auto" w:fill="DBE5F1" w:themeFill="accent1" w:themeFillTint="33"/>
          </w:tcPr>
          <w:p w14:paraId="4D885ED8" w14:textId="77777777" w:rsidR="00CD2858" w:rsidRPr="009723ED" w:rsidRDefault="00CD2858" w:rsidP="006C0903">
            <w:pPr>
              <w:jc w:val="both"/>
              <w:rPr>
                <w:rFonts w:ascii="Verdana" w:hAnsi="Verdana"/>
                <w:b/>
                <w:color w:val="auto"/>
                <w:kern w:val="0"/>
                <w:sz w:val="18"/>
                <w:szCs w:val="22"/>
                <w:lang w:val="en-GB" w:eastAsia="en-GB"/>
              </w:rPr>
            </w:pPr>
          </w:p>
        </w:tc>
        <w:tc>
          <w:tcPr>
            <w:tcW w:w="9643" w:type="dxa"/>
            <w:gridSpan w:val="5"/>
            <w:shd w:val="clear" w:color="auto" w:fill="auto"/>
            <w:vAlign w:val="center"/>
          </w:tcPr>
          <w:p w14:paraId="03AB6C53" w14:textId="79FA7CCD" w:rsidR="00CD2858" w:rsidRPr="00E609EB" w:rsidRDefault="00CD2858" w:rsidP="006C0903">
            <w:pPr>
              <w:rPr>
                <w:rFonts w:ascii="Verdana" w:hAnsi="Verdana"/>
                <w:color w:val="auto"/>
                <w:kern w:val="0"/>
                <w:sz w:val="18"/>
                <w:szCs w:val="22"/>
                <w:lang w:val="en-GB" w:eastAsia="en-GB"/>
              </w:rPr>
            </w:pPr>
          </w:p>
          <w:p w14:paraId="1992CF78" w14:textId="7B34A875" w:rsidR="00E90FA6" w:rsidRPr="00E609EB" w:rsidRDefault="00E90FA6" w:rsidP="006C0903">
            <w:pPr>
              <w:rPr>
                <w:rFonts w:ascii="Verdana" w:hAnsi="Verdana"/>
                <w:color w:val="auto"/>
                <w:kern w:val="0"/>
                <w:sz w:val="18"/>
                <w:szCs w:val="22"/>
                <w:u w:val="single"/>
                <w:lang w:val="en-GB" w:eastAsia="en-GB"/>
              </w:rPr>
            </w:pPr>
            <w:r w:rsidRPr="00E609EB">
              <w:rPr>
                <w:rFonts w:ascii="Verdana" w:hAnsi="Verdana"/>
                <w:color w:val="auto"/>
                <w:kern w:val="0"/>
                <w:sz w:val="18"/>
                <w:szCs w:val="22"/>
                <w:u w:val="single"/>
                <w:lang w:val="en-GB" w:eastAsia="en-GB"/>
              </w:rPr>
              <w:t>Cash Management</w:t>
            </w:r>
          </w:p>
          <w:p w14:paraId="2E2F7822" w14:textId="4E828A3F" w:rsidR="00E90FA6" w:rsidRPr="00E609EB" w:rsidRDefault="00E90FA6"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 xml:space="preserve">Negotiate and agree banking and other </w:t>
            </w:r>
            <w:r w:rsidR="00A457F9" w:rsidRPr="00E609EB">
              <w:rPr>
                <w:rFonts w:ascii="Verdana" w:hAnsi="Verdana"/>
                <w:color w:val="auto"/>
                <w:kern w:val="0"/>
                <w:sz w:val="18"/>
                <w:szCs w:val="22"/>
                <w:lang w:val="en-GB" w:eastAsia="en-GB"/>
              </w:rPr>
              <w:t xml:space="preserve">credit </w:t>
            </w:r>
            <w:r w:rsidR="000F544E" w:rsidRPr="00E609EB">
              <w:rPr>
                <w:rFonts w:ascii="Verdana" w:hAnsi="Verdana"/>
                <w:color w:val="auto"/>
                <w:kern w:val="0"/>
                <w:sz w:val="18"/>
                <w:szCs w:val="22"/>
                <w:lang w:val="en-GB" w:eastAsia="en-GB"/>
              </w:rPr>
              <w:t>facilities both in the UK and over</w:t>
            </w:r>
            <w:r w:rsidR="00F43995" w:rsidRPr="00E609EB">
              <w:rPr>
                <w:rFonts w:ascii="Verdana" w:hAnsi="Verdana"/>
                <w:color w:val="auto"/>
                <w:kern w:val="0"/>
                <w:sz w:val="18"/>
                <w:szCs w:val="22"/>
                <w:lang w:val="en-GB" w:eastAsia="en-GB"/>
              </w:rPr>
              <w:t>seas (where required).</w:t>
            </w:r>
          </w:p>
          <w:p w14:paraId="25039FB0" w14:textId="1711E6AD" w:rsidR="00F43995" w:rsidRPr="00E609EB" w:rsidRDefault="00F43995" w:rsidP="006C0903">
            <w:pPr>
              <w:rPr>
                <w:rFonts w:ascii="Verdana" w:hAnsi="Verdana"/>
                <w:color w:val="auto"/>
                <w:kern w:val="0"/>
                <w:sz w:val="18"/>
                <w:szCs w:val="22"/>
                <w:lang w:val="en-GB" w:eastAsia="en-GB"/>
              </w:rPr>
            </w:pPr>
          </w:p>
          <w:p w14:paraId="24CB361E" w14:textId="00636A74" w:rsidR="00F43995" w:rsidRPr="00E609EB" w:rsidRDefault="00F43995" w:rsidP="006C0903">
            <w:pPr>
              <w:rPr>
                <w:rFonts w:ascii="Verdana" w:hAnsi="Verdana"/>
                <w:sz w:val="18"/>
                <w:szCs w:val="18"/>
              </w:rPr>
            </w:pPr>
            <w:r w:rsidRPr="00E609EB">
              <w:rPr>
                <w:rFonts w:ascii="Verdana" w:hAnsi="Verdana"/>
                <w:color w:val="auto"/>
                <w:kern w:val="0"/>
                <w:sz w:val="18"/>
                <w:szCs w:val="22"/>
                <w:lang w:val="en-GB" w:eastAsia="en-GB"/>
              </w:rPr>
              <w:t>Ensuring the Shropshire Group is</w:t>
            </w:r>
            <w:r w:rsidR="0033459D" w:rsidRPr="00E609EB">
              <w:rPr>
                <w:rFonts w:ascii="Verdana" w:hAnsi="Verdana"/>
                <w:color w:val="auto"/>
                <w:kern w:val="0"/>
                <w:sz w:val="18"/>
                <w:szCs w:val="22"/>
                <w:lang w:val="en-GB" w:eastAsia="en-GB"/>
              </w:rPr>
              <w:t xml:space="preserve"> </w:t>
            </w:r>
            <w:r w:rsidR="0033459D" w:rsidRPr="00E609EB">
              <w:rPr>
                <w:rFonts w:ascii="Verdana" w:hAnsi="Verdana"/>
                <w:sz w:val="18"/>
                <w:szCs w:val="18"/>
              </w:rPr>
              <w:t>appropriately and properly funded.</w:t>
            </w:r>
          </w:p>
          <w:p w14:paraId="00F79632" w14:textId="3549BC88" w:rsidR="0033459D" w:rsidRPr="00E609EB" w:rsidRDefault="0033459D" w:rsidP="006C0903">
            <w:pPr>
              <w:rPr>
                <w:rFonts w:ascii="Verdana" w:hAnsi="Verdana"/>
                <w:sz w:val="18"/>
                <w:szCs w:val="18"/>
              </w:rPr>
            </w:pPr>
          </w:p>
          <w:p w14:paraId="68D27061" w14:textId="5D7E0E96" w:rsidR="0033459D" w:rsidRPr="00E609EB" w:rsidRDefault="0033459D" w:rsidP="006C0903">
            <w:pPr>
              <w:rPr>
                <w:rFonts w:ascii="Verdana" w:hAnsi="Verdana"/>
                <w:color w:val="auto"/>
                <w:kern w:val="0"/>
                <w:sz w:val="18"/>
                <w:szCs w:val="22"/>
                <w:lang w:val="en-GB" w:eastAsia="en-GB"/>
              </w:rPr>
            </w:pPr>
            <w:r w:rsidRPr="00E609EB">
              <w:rPr>
                <w:rFonts w:ascii="Verdana" w:hAnsi="Verdana"/>
                <w:sz w:val="18"/>
                <w:szCs w:val="18"/>
              </w:rPr>
              <w:t>Negotiate and agree of currency and risk exposures.</w:t>
            </w:r>
          </w:p>
          <w:p w14:paraId="6267562F" w14:textId="77777777" w:rsidR="00CD2858" w:rsidRPr="00E609EB" w:rsidRDefault="00CD2858" w:rsidP="006C0903">
            <w:pPr>
              <w:rPr>
                <w:rFonts w:ascii="Verdana" w:hAnsi="Verdana"/>
                <w:color w:val="auto"/>
                <w:kern w:val="0"/>
                <w:sz w:val="18"/>
                <w:szCs w:val="22"/>
                <w:lang w:val="en-GB" w:eastAsia="en-GB"/>
              </w:rPr>
            </w:pPr>
          </w:p>
          <w:p w14:paraId="34C74FBF" w14:textId="77777777" w:rsidR="00E979CE" w:rsidRPr="00E609EB" w:rsidRDefault="00E979CE" w:rsidP="00E979CE">
            <w:pPr>
              <w:spacing w:after="232" w:line="239" w:lineRule="auto"/>
              <w:rPr>
                <w:rFonts w:ascii="Verdana" w:hAnsi="Verdana"/>
                <w:sz w:val="18"/>
                <w:szCs w:val="18"/>
              </w:rPr>
            </w:pPr>
            <w:r w:rsidRPr="00E609EB">
              <w:rPr>
                <w:rFonts w:ascii="Verdana" w:hAnsi="Verdana"/>
                <w:sz w:val="18"/>
                <w:szCs w:val="18"/>
              </w:rPr>
              <w:t>The management of credit control — continuous and thorough monitoring of debtors to minimize the risk of bad debts and optimize cash flow.</w:t>
            </w:r>
          </w:p>
          <w:p w14:paraId="31624575" w14:textId="00FE62FD" w:rsidR="00CD2858" w:rsidRPr="00E609EB" w:rsidRDefault="00E979CE"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 xml:space="preserve">Management of creditors to ensure that payments are made adhering to prompt payment codes of </w:t>
            </w:r>
            <w:r w:rsidR="00D9768D" w:rsidRPr="00E609EB">
              <w:rPr>
                <w:rFonts w:ascii="Verdana" w:hAnsi="Verdana"/>
                <w:color w:val="auto"/>
                <w:kern w:val="0"/>
                <w:sz w:val="18"/>
                <w:szCs w:val="22"/>
                <w:lang w:val="en-GB" w:eastAsia="en-GB"/>
              </w:rPr>
              <w:t>practice</w:t>
            </w:r>
            <w:r w:rsidRPr="00E609EB">
              <w:rPr>
                <w:rFonts w:ascii="Verdana" w:hAnsi="Verdana"/>
                <w:color w:val="auto"/>
                <w:kern w:val="0"/>
                <w:sz w:val="18"/>
                <w:szCs w:val="22"/>
                <w:lang w:val="en-GB" w:eastAsia="en-GB"/>
              </w:rPr>
              <w:t>.</w:t>
            </w:r>
          </w:p>
          <w:p w14:paraId="03CF77DA" w14:textId="4935A1D7" w:rsidR="00E979CE" w:rsidRPr="00E609EB" w:rsidRDefault="00E979CE" w:rsidP="006C0903">
            <w:pPr>
              <w:rPr>
                <w:rFonts w:ascii="Verdana" w:hAnsi="Verdana"/>
                <w:color w:val="auto"/>
                <w:kern w:val="0"/>
                <w:sz w:val="18"/>
                <w:szCs w:val="22"/>
                <w:lang w:val="en-GB" w:eastAsia="en-GB"/>
              </w:rPr>
            </w:pPr>
          </w:p>
          <w:p w14:paraId="6EACAB0E" w14:textId="69FC5C57" w:rsidR="0094328C" w:rsidRPr="00E609EB" w:rsidRDefault="0094328C" w:rsidP="0094328C">
            <w:pPr>
              <w:spacing w:after="230" w:line="238" w:lineRule="auto"/>
              <w:rPr>
                <w:rFonts w:ascii="Verdana" w:hAnsi="Verdana"/>
                <w:sz w:val="18"/>
                <w:szCs w:val="18"/>
              </w:rPr>
            </w:pPr>
            <w:r w:rsidRPr="00E609EB">
              <w:rPr>
                <w:rFonts w:ascii="Verdana" w:hAnsi="Verdana"/>
                <w:sz w:val="18"/>
                <w:szCs w:val="18"/>
              </w:rPr>
              <w:t xml:space="preserve">Continuous monitoring and forecasting </w:t>
            </w:r>
            <w:r w:rsidR="00D9768D" w:rsidRPr="00E609EB">
              <w:rPr>
                <w:rFonts w:ascii="Verdana" w:hAnsi="Verdana"/>
                <w:sz w:val="18"/>
                <w:szCs w:val="18"/>
              </w:rPr>
              <w:t xml:space="preserve">of </w:t>
            </w:r>
            <w:r w:rsidRPr="00E609EB">
              <w:rPr>
                <w:rFonts w:ascii="Verdana" w:hAnsi="Verdana"/>
                <w:sz w:val="18"/>
                <w:szCs w:val="18"/>
              </w:rPr>
              <w:t>group cash, putting in place suitable procedures for the effective control of cash thereby optimizing the Shropshire Group's cash position through working capital and capex controls.</w:t>
            </w:r>
          </w:p>
          <w:p w14:paraId="14BEA5E0" w14:textId="77777777" w:rsidR="00E609EB" w:rsidRPr="00E609EB" w:rsidRDefault="00E609EB" w:rsidP="006C0903">
            <w:pPr>
              <w:rPr>
                <w:rFonts w:ascii="Verdana" w:hAnsi="Verdana"/>
                <w:color w:val="auto"/>
                <w:kern w:val="0"/>
                <w:sz w:val="18"/>
                <w:szCs w:val="22"/>
                <w:u w:val="single"/>
                <w:lang w:val="en-GB" w:eastAsia="en-GB"/>
              </w:rPr>
            </w:pPr>
          </w:p>
          <w:p w14:paraId="298E7F10" w14:textId="010AC1EF" w:rsidR="00E979CE" w:rsidRPr="00E609EB" w:rsidRDefault="0094328C" w:rsidP="006C0903">
            <w:pPr>
              <w:rPr>
                <w:rFonts w:ascii="Verdana" w:hAnsi="Verdana"/>
                <w:color w:val="auto"/>
                <w:kern w:val="0"/>
                <w:sz w:val="18"/>
                <w:szCs w:val="22"/>
                <w:u w:val="single"/>
                <w:lang w:val="en-GB" w:eastAsia="en-GB"/>
              </w:rPr>
            </w:pPr>
            <w:r w:rsidRPr="00E609EB">
              <w:rPr>
                <w:rFonts w:ascii="Verdana" w:hAnsi="Verdana"/>
                <w:color w:val="auto"/>
                <w:kern w:val="0"/>
                <w:sz w:val="18"/>
                <w:szCs w:val="22"/>
                <w:u w:val="single"/>
                <w:lang w:val="en-GB" w:eastAsia="en-GB"/>
              </w:rPr>
              <w:t>Accounting</w:t>
            </w:r>
          </w:p>
          <w:p w14:paraId="62CB3640" w14:textId="34E17721" w:rsidR="0094328C" w:rsidRPr="00E609EB" w:rsidRDefault="0094328C"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Co-ordination</w:t>
            </w:r>
            <w:r w:rsidR="001500B2" w:rsidRPr="00E609EB">
              <w:rPr>
                <w:rFonts w:ascii="Verdana" w:hAnsi="Verdana"/>
                <w:color w:val="auto"/>
                <w:kern w:val="0"/>
                <w:sz w:val="18"/>
                <w:szCs w:val="22"/>
                <w:lang w:val="en-GB" w:eastAsia="en-GB"/>
              </w:rPr>
              <w:t xml:space="preserve"> </w:t>
            </w:r>
            <w:r w:rsidR="001500B2" w:rsidRPr="00E609EB">
              <w:rPr>
                <w:rFonts w:ascii="Verdana" w:hAnsi="Verdana"/>
                <w:sz w:val="18"/>
                <w:szCs w:val="18"/>
              </w:rPr>
              <w:t xml:space="preserve">of financial and accounting principles and practices throughout GGHL, coordinating with </w:t>
            </w:r>
            <w:r w:rsidR="00E1184A" w:rsidRPr="00E609EB">
              <w:rPr>
                <w:rFonts w:ascii="Verdana" w:hAnsi="Verdana"/>
                <w:sz w:val="18"/>
                <w:szCs w:val="18"/>
              </w:rPr>
              <w:t xml:space="preserve">UK </w:t>
            </w:r>
            <w:r w:rsidR="001500B2" w:rsidRPr="00E609EB">
              <w:rPr>
                <w:rFonts w:ascii="Verdana" w:hAnsi="Verdana"/>
                <w:sz w:val="18"/>
                <w:szCs w:val="18"/>
              </w:rPr>
              <w:t xml:space="preserve">farms and presenting a </w:t>
            </w:r>
            <w:r w:rsidR="00E1184A" w:rsidRPr="00E609EB">
              <w:rPr>
                <w:rFonts w:ascii="Verdana" w:hAnsi="Verdana"/>
                <w:sz w:val="18"/>
                <w:szCs w:val="18"/>
              </w:rPr>
              <w:t xml:space="preserve">UK </w:t>
            </w:r>
            <w:r w:rsidR="001500B2" w:rsidRPr="00E609EB">
              <w:rPr>
                <w:rFonts w:ascii="Verdana" w:hAnsi="Verdana"/>
                <w:sz w:val="18"/>
                <w:szCs w:val="18"/>
              </w:rPr>
              <w:t xml:space="preserve">Group position at </w:t>
            </w:r>
            <w:r w:rsidR="00E1184A" w:rsidRPr="00E609EB">
              <w:rPr>
                <w:rFonts w:ascii="Verdana" w:hAnsi="Verdana"/>
                <w:sz w:val="18"/>
                <w:szCs w:val="18"/>
              </w:rPr>
              <w:t xml:space="preserve">the </w:t>
            </w:r>
            <w:r w:rsidR="001500B2" w:rsidRPr="00E609EB">
              <w:rPr>
                <w:rFonts w:ascii="Verdana" w:hAnsi="Verdana"/>
                <w:sz w:val="18"/>
                <w:szCs w:val="18"/>
              </w:rPr>
              <w:t>Budget Day and Strategy Day and at other times as necessary.</w:t>
            </w:r>
          </w:p>
          <w:p w14:paraId="220F6110" w14:textId="77777777" w:rsidR="00CD2858" w:rsidRPr="00E609EB" w:rsidRDefault="00CD2858" w:rsidP="006C0903">
            <w:pPr>
              <w:rPr>
                <w:rFonts w:ascii="Verdana" w:hAnsi="Verdana"/>
                <w:color w:val="auto"/>
                <w:kern w:val="0"/>
                <w:sz w:val="18"/>
                <w:szCs w:val="22"/>
                <w:lang w:val="en-GB" w:eastAsia="en-GB"/>
              </w:rPr>
            </w:pPr>
          </w:p>
          <w:p w14:paraId="430B6832" w14:textId="48A3FC56" w:rsidR="00CD2858" w:rsidRPr="00E609EB" w:rsidRDefault="001500B2"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Periodic</w:t>
            </w:r>
            <w:r w:rsidR="00056F1B" w:rsidRPr="00E609EB">
              <w:rPr>
                <w:rFonts w:ascii="Verdana" w:hAnsi="Verdana"/>
                <w:color w:val="auto"/>
                <w:kern w:val="0"/>
                <w:sz w:val="18"/>
                <w:szCs w:val="22"/>
                <w:lang w:val="en-GB" w:eastAsia="en-GB"/>
              </w:rPr>
              <w:t xml:space="preserve"> </w:t>
            </w:r>
            <w:r w:rsidR="00056F1B" w:rsidRPr="00E609EB">
              <w:rPr>
                <w:rFonts w:ascii="Verdana" w:hAnsi="Verdana"/>
                <w:sz w:val="18"/>
                <w:szCs w:val="18"/>
              </w:rPr>
              <w:t xml:space="preserve">reporting of the </w:t>
            </w:r>
            <w:r w:rsidR="00E1184A" w:rsidRPr="00E609EB">
              <w:rPr>
                <w:rFonts w:ascii="Verdana" w:hAnsi="Verdana"/>
                <w:sz w:val="18"/>
                <w:szCs w:val="18"/>
              </w:rPr>
              <w:t xml:space="preserve">UK </w:t>
            </w:r>
            <w:r w:rsidR="00056F1B" w:rsidRPr="00E609EB">
              <w:rPr>
                <w:rFonts w:ascii="Verdana" w:hAnsi="Verdana"/>
                <w:sz w:val="18"/>
                <w:szCs w:val="18"/>
              </w:rPr>
              <w:t>Group's results in both audited and management form.</w:t>
            </w:r>
          </w:p>
          <w:p w14:paraId="23253212" w14:textId="64FEA8E4" w:rsidR="001500B2" w:rsidRPr="00E609EB" w:rsidRDefault="001500B2" w:rsidP="006C0903">
            <w:pPr>
              <w:rPr>
                <w:rFonts w:ascii="Verdana" w:hAnsi="Verdana"/>
                <w:color w:val="auto"/>
                <w:kern w:val="0"/>
                <w:sz w:val="18"/>
                <w:szCs w:val="22"/>
                <w:lang w:val="en-GB" w:eastAsia="en-GB"/>
              </w:rPr>
            </w:pPr>
          </w:p>
          <w:p w14:paraId="18A21031" w14:textId="777B8747" w:rsidR="001500B2" w:rsidRPr="00E609EB" w:rsidRDefault="001500B2"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Management</w:t>
            </w:r>
            <w:r w:rsidR="002C5BB6" w:rsidRPr="00E609EB">
              <w:rPr>
                <w:rFonts w:ascii="Verdana" w:hAnsi="Verdana"/>
                <w:color w:val="auto"/>
                <w:kern w:val="0"/>
                <w:sz w:val="18"/>
                <w:szCs w:val="22"/>
                <w:lang w:val="en-GB" w:eastAsia="en-GB"/>
              </w:rPr>
              <w:t xml:space="preserve"> </w:t>
            </w:r>
            <w:r w:rsidR="002C5BB6" w:rsidRPr="00E609EB">
              <w:rPr>
                <w:rFonts w:ascii="Verdana" w:hAnsi="Verdana"/>
                <w:sz w:val="18"/>
                <w:szCs w:val="18"/>
              </w:rPr>
              <w:t>of all tax compliance and liaison with HMRC.</w:t>
            </w:r>
          </w:p>
          <w:p w14:paraId="0775CF9B" w14:textId="77777777" w:rsidR="001500B2" w:rsidRPr="00E609EB" w:rsidRDefault="001500B2" w:rsidP="006C0903">
            <w:pPr>
              <w:rPr>
                <w:rFonts w:ascii="Verdana" w:hAnsi="Verdana"/>
                <w:color w:val="auto"/>
                <w:kern w:val="0"/>
                <w:sz w:val="18"/>
                <w:szCs w:val="22"/>
                <w:lang w:val="en-GB" w:eastAsia="en-GB"/>
              </w:rPr>
            </w:pPr>
          </w:p>
          <w:p w14:paraId="332173F0" w14:textId="1B10BAB2" w:rsidR="001500B2" w:rsidRPr="00E609EB" w:rsidRDefault="001500B2"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 xml:space="preserve">Development and </w:t>
            </w:r>
            <w:r w:rsidR="002C5BB6" w:rsidRPr="00E609EB">
              <w:rPr>
                <w:rFonts w:ascii="Verdana" w:hAnsi="Verdana"/>
                <w:color w:val="auto"/>
                <w:kern w:val="0"/>
                <w:sz w:val="18"/>
                <w:szCs w:val="22"/>
                <w:lang w:val="en-GB" w:eastAsia="en-GB"/>
              </w:rPr>
              <w:t>upkeep of accounting procedure manuals.</w:t>
            </w:r>
          </w:p>
          <w:p w14:paraId="6BD707B8" w14:textId="334FFB81" w:rsidR="002C5BB6" w:rsidRPr="00E609EB" w:rsidRDefault="002C5BB6" w:rsidP="006C0903">
            <w:pPr>
              <w:rPr>
                <w:rFonts w:ascii="Verdana" w:hAnsi="Verdana"/>
                <w:color w:val="auto"/>
                <w:kern w:val="0"/>
                <w:sz w:val="18"/>
                <w:szCs w:val="22"/>
                <w:lang w:val="en-GB" w:eastAsia="en-GB"/>
              </w:rPr>
            </w:pPr>
          </w:p>
          <w:p w14:paraId="1E705FCD" w14:textId="5F996E31" w:rsidR="002C5BB6" w:rsidRPr="00E609EB" w:rsidRDefault="002C5BB6" w:rsidP="006C0903">
            <w:pPr>
              <w:rPr>
                <w:rFonts w:ascii="Verdana" w:hAnsi="Verdana"/>
                <w:color w:val="auto"/>
                <w:kern w:val="0"/>
                <w:sz w:val="18"/>
                <w:szCs w:val="22"/>
                <w:lang w:val="en-GB" w:eastAsia="en-GB"/>
              </w:rPr>
            </w:pPr>
            <w:r w:rsidRPr="00E609EB">
              <w:rPr>
                <w:rFonts w:ascii="Verdana" w:hAnsi="Verdana"/>
                <w:color w:val="auto"/>
                <w:kern w:val="0"/>
                <w:sz w:val="18"/>
                <w:szCs w:val="22"/>
                <w:lang w:val="en-GB" w:eastAsia="en-GB"/>
              </w:rPr>
              <w:t>Establishment</w:t>
            </w:r>
            <w:r w:rsidR="001D4ED0" w:rsidRPr="00E609EB">
              <w:rPr>
                <w:rFonts w:ascii="Verdana" w:hAnsi="Verdana"/>
                <w:color w:val="auto"/>
                <w:kern w:val="0"/>
                <w:sz w:val="18"/>
                <w:szCs w:val="22"/>
                <w:lang w:val="en-GB" w:eastAsia="en-GB"/>
              </w:rPr>
              <w:t xml:space="preserve">, monitoring of compliance with, and periodic review of the Financial </w:t>
            </w:r>
            <w:r w:rsidR="00BA3CAB" w:rsidRPr="00E609EB">
              <w:rPr>
                <w:rFonts w:ascii="Verdana" w:hAnsi="Verdana"/>
                <w:color w:val="auto"/>
                <w:kern w:val="0"/>
                <w:sz w:val="18"/>
                <w:szCs w:val="22"/>
                <w:lang w:val="en-GB" w:eastAsia="en-GB"/>
              </w:rPr>
              <w:t>Authority</w:t>
            </w:r>
            <w:r w:rsidR="001D4ED0" w:rsidRPr="00E609EB">
              <w:rPr>
                <w:rFonts w:ascii="Verdana" w:hAnsi="Verdana"/>
                <w:color w:val="auto"/>
                <w:kern w:val="0"/>
                <w:sz w:val="18"/>
                <w:szCs w:val="22"/>
                <w:lang w:val="en-GB" w:eastAsia="en-GB"/>
              </w:rPr>
              <w:t xml:space="preserve"> Limits for GGHL, its subsi</w:t>
            </w:r>
            <w:r w:rsidR="00BA3CAB" w:rsidRPr="00E609EB">
              <w:rPr>
                <w:rFonts w:ascii="Verdana" w:hAnsi="Verdana"/>
                <w:color w:val="auto"/>
                <w:kern w:val="0"/>
                <w:sz w:val="18"/>
                <w:szCs w:val="22"/>
                <w:lang w:val="en-GB" w:eastAsia="en-GB"/>
              </w:rPr>
              <w:t>diaries and other companies as applicable.</w:t>
            </w:r>
          </w:p>
          <w:p w14:paraId="1C2546AA" w14:textId="5D149AB5" w:rsidR="00BA3CAB" w:rsidRPr="00E609EB" w:rsidRDefault="00BA3CAB" w:rsidP="006C0903">
            <w:pPr>
              <w:rPr>
                <w:rFonts w:ascii="Verdana" w:hAnsi="Verdana"/>
                <w:color w:val="auto"/>
                <w:kern w:val="0"/>
                <w:sz w:val="18"/>
                <w:szCs w:val="22"/>
                <w:lang w:val="en-GB" w:eastAsia="en-GB"/>
              </w:rPr>
            </w:pPr>
          </w:p>
          <w:p w14:paraId="063E1C91" w14:textId="77777777" w:rsidR="00473504" w:rsidRPr="00E609EB" w:rsidRDefault="00473504" w:rsidP="00473504">
            <w:pPr>
              <w:pStyle w:val="Heading1"/>
              <w:ind w:left="0" w:firstLine="0"/>
              <w:rPr>
                <w:rFonts w:ascii="Verdana" w:hAnsi="Verdana"/>
                <w:sz w:val="18"/>
                <w:szCs w:val="18"/>
              </w:rPr>
            </w:pPr>
            <w:r w:rsidRPr="00E609EB">
              <w:rPr>
                <w:rFonts w:ascii="Verdana" w:hAnsi="Verdana"/>
                <w:sz w:val="18"/>
                <w:szCs w:val="18"/>
              </w:rPr>
              <w:t>Business Systems</w:t>
            </w:r>
          </w:p>
          <w:p w14:paraId="2D6067B6" w14:textId="737AC4B8" w:rsidR="00473504" w:rsidRPr="00E609EB" w:rsidRDefault="00473504" w:rsidP="00473504">
            <w:pPr>
              <w:rPr>
                <w:rFonts w:ascii="Verdana" w:hAnsi="Verdana"/>
                <w:sz w:val="18"/>
                <w:szCs w:val="18"/>
              </w:rPr>
            </w:pPr>
            <w:r w:rsidRPr="00E609EB">
              <w:rPr>
                <w:rFonts w:ascii="Verdana" w:hAnsi="Verdana"/>
                <w:sz w:val="18"/>
                <w:szCs w:val="18"/>
              </w:rPr>
              <w:t xml:space="preserve">Ensure business systems are fit for purpose and performing to required standards, through direct control or via Shropshire Group function, as applicable. Lead systems </w:t>
            </w:r>
            <w:r w:rsidR="00065B83" w:rsidRPr="00E609EB">
              <w:rPr>
                <w:rFonts w:ascii="Verdana" w:hAnsi="Verdana"/>
                <w:sz w:val="18"/>
                <w:szCs w:val="18"/>
              </w:rPr>
              <w:t>development for the Shropshire Group accounting and administration.</w:t>
            </w:r>
          </w:p>
          <w:p w14:paraId="47D9C147" w14:textId="07D89325" w:rsidR="00065B83" w:rsidRPr="00E609EB" w:rsidRDefault="00065B83" w:rsidP="00473504">
            <w:pPr>
              <w:rPr>
                <w:rFonts w:ascii="Verdana" w:hAnsi="Verdana"/>
                <w:sz w:val="18"/>
                <w:szCs w:val="18"/>
              </w:rPr>
            </w:pPr>
          </w:p>
          <w:p w14:paraId="1A919775" w14:textId="4ABC6CB8" w:rsidR="00065B83" w:rsidRPr="00E609EB" w:rsidRDefault="00065B83" w:rsidP="00473504">
            <w:pPr>
              <w:rPr>
                <w:rFonts w:ascii="Verdana" w:hAnsi="Verdana"/>
                <w:sz w:val="18"/>
                <w:szCs w:val="18"/>
                <w:u w:val="single"/>
              </w:rPr>
            </w:pPr>
            <w:r w:rsidRPr="00E609EB">
              <w:rPr>
                <w:rFonts w:ascii="Verdana" w:hAnsi="Verdana"/>
                <w:sz w:val="18"/>
                <w:szCs w:val="18"/>
                <w:u w:val="single"/>
              </w:rPr>
              <w:t>UK Group Reporting</w:t>
            </w:r>
          </w:p>
          <w:p w14:paraId="6517245D" w14:textId="77777777" w:rsidR="00251F92" w:rsidRPr="00E609EB" w:rsidRDefault="00251F92" w:rsidP="00251F92">
            <w:pPr>
              <w:rPr>
                <w:rFonts w:ascii="Verdana" w:hAnsi="Verdana"/>
                <w:sz w:val="18"/>
                <w:szCs w:val="18"/>
              </w:rPr>
            </w:pPr>
            <w:r w:rsidRPr="00E609EB">
              <w:rPr>
                <w:rFonts w:ascii="Verdana" w:hAnsi="Verdana"/>
                <w:sz w:val="18"/>
                <w:szCs w:val="18"/>
              </w:rPr>
              <w:t>Specify the scope and detail of group reporting using the balanced scorecard with standard KPIs and strictly enforced time deadlines.</w:t>
            </w:r>
          </w:p>
          <w:p w14:paraId="43DAE9B0" w14:textId="5A0DF379" w:rsidR="00251F92" w:rsidRPr="00E609EB" w:rsidRDefault="00251F92" w:rsidP="00251F92">
            <w:pPr>
              <w:spacing w:after="220"/>
              <w:rPr>
                <w:rFonts w:ascii="Verdana" w:hAnsi="Verdana"/>
                <w:sz w:val="18"/>
                <w:szCs w:val="18"/>
              </w:rPr>
            </w:pPr>
            <w:r w:rsidRPr="00E609EB">
              <w:rPr>
                <w:rFonts w:ascii="Verdana" w:hAnsi="Verdana"/>
                <w:sz w:val="18"/>
                <w:szCs w:val="18"/>
              </w:rPr>
              <w:t>Discipline the process of timely group reporting on an ongoing basis.</w:t>
            </w:r>
          </w:p>
          <w:p w14:paraId="64425AB2" w14:textId="26B7F1F6" w:rsidR="008165D9" w:rsidRPr="00E609EB" w:rsidRDefault="008165D9" w:rsidP="00251F92">
            <w:pPr>
              <w:spacing w:after="220"/>
              <w:rPr>
                <w:rFonts w:ascii="Verdana" w:hAnsi="Verdana"/>
                <w:sz w:val="18"/>
                <w:szCs w:val="18"/>
              </w:rPr>
            </w:pPr>
            <w:r w:rsidRPr="00E609EB">
              <w:rPr>
                <w:rFonts w:ascii="Verdana" w:hAnsi="Verdana"/>
                <w:sz w:val="18"/>
                <w:szCs w:val="18"/>
              </w:rPr>
              <w:t xml:space="preserve">With assistance of the Company Secretary take responsibility for statutory filings and returns and ensure that changes in relevant UK legislation are identified and compliance ensured. </w:t>
            </w:r>
          </w:p>
          <w:p w14:paraId="39A39BA5" w14:textId="7545F608" w:rsidR="00065B83" w:rsidRPr="00E609EB" w:rsidRDefault="00251F92" w:rsidP="00473504">
            <w:pPr>
              <w:rPr>
                <w:rFonts w:ascii="Verdana" w:hAnsi="Verdana"/>
                <w:sz w:val="18"/>
                <w:szCs w:val="18"/>
                <w:u w:val="single"/>
              </w:rPr>
            </w:pPr>
            <w:r w:rsidRPr="00E609EB">
              <w:rPr>
                <w:rFonts w:ascii="Verdana" w:hAnsi="Verdana"/>
                <w:sz w:val="18"/>
                <w:szCs w:val="18"/>
                <w:u w:val="single"/>
              </w:rPr>
              <w:t>Capital Expenditure</w:t>
            </w:r>
          </w:p>
          <w:p w14:paraId="17FC79BC" w14:textId="561456CB" w:rsidR="00251F92" w:rsidRPr="00E609EB" w:rsidRDefault="00251F92" w:rsidP="00473504">
            <w:pPr>
              <w:rPr>
                <w:rFonts w:ascii="Verdana" w:hAnsi="Verdana"/>
                <w:sz w:val="18"/>
                <w:szCs w:val="18"/>
              </w:rPr>
            </w:pPr>
            <w:r w:rsidRPr="00E609EB">
              <w:rPr>
                <w:rFonts w:ascii="Verdana" w:hAnsi="Verdana"/>
                <w:sz w:val="18"/>
                <w:szCs w:val="18"/>
              </w:rPr>
              <w:t>Ens</w:t>
            </w:r>
            <w:r w:rsidR="00E6523B" w:rsidRPr="00E609EB">
              <w:rPr>
                <w:rFonts w:ascii="Verdana" w:hAnsi="Verdana"/>
                <w:sz w:val="18"/>
                <w:szCs w:val="18"/>
              </w:rPr>
              <w:t>u</w:t>
            </w:r>
            <w:r w:rsidRPr="00E609EB">
              <w:rPr>
                <w:rFonts w:ascii="Verdana" w:hAnsi="Verdana"/>
                <w:sz w:val="18"/>
                <w:szCs w:val="18"/>
              </w:rPr>
              <w:t xml:space="preserve">re a framework is in place to enable the control of </w:t>
            </w:r>
            <w:r w:rsidR="00E1184A" w:rsidRPr="00E609EB">
              <w:rPr>
                <w:rFonts w:ascii="Verdana" w:hAnsi="Verdana"/>
                <w:sz w:val="18"/>
                <w:szCs w:val="18"/>
              </w:rPr>
              <w:t xml:space="preserve">capital </w:t>
            </w:r>
            <w:r w:rsidRPr="00E609EB">
              <w:rPr>
                <w:rFonts w:ascii="Verdana" w:hAnsi="Verdana"/>
                <w:sz w:val="18"/>
                <w:szCs w:val="18"/>
              </w:rPr>
              <w:t>expenditure</w:t>
            </w:r>
            <w:r w:rsidR="00E6523B" w:rsidRPr="00E609EB">
              <w:rPr>
                <w:rFonts w:ascii="Verdana" w:hAnsi="Verdana"/>
                <w:sz w:val="18"/>
                <w:szCs w:val="18"/>
              </w:rPr>
              <w:t xml:space="preserve"> and reporting of return on capital achieved through capital projects.</w:t>
            </w:r>
          </w:p>
          <w:p w14:paraId="2FBA136A" w14:textId="3BA651E6" w:rsidR="00E6523B" w:rsidRPr="00E609EB" w:rsidRDefault="00E6523B" w:rsidP="00473504">
            <w:pPr>
              <w:rPr>
                <w:rFonts w:ascii="Verdana" w:hAnsi="Verdana"/>
                <w:sz w:val="18"/>
                <w:szCs w:val="18"/>
              </w:rPr>
            </w:pPr>
          </w:p>
          <w:p w14:paraId="78DAF5CB" w14:textId="77777777" w:rsidR="001C0310" w:rsidRPr="00E609EB" w:rsidRDefault="001C0310" w:rsidP="001C0310">
            <w:pPr>
              <w:pStyle w:val="Heading1"/>
              <w:ind w:left="0" w:firstLine="0"/>
              <w:rPr>
                <w:rFonts w:ascii="Verdana" w:hAnsi="Verdana"/>
                <w:sz w:val="18"/>
                <w:szCs w:val="18"/>
              </w:rPr>
            </w:pPr>
            <w:r w:rsidRPr="00E609EB">
              <w:rPr>
                <w:rFonts w:ascii="Verdana" w:hAnsi="Verdana"/>
                <w:sz w:val="18"/>
                <w:szCs w:val="18"/>
              </w:rPr>
              <w:t>Grants</w:t>
            </w:r>
          </w:p>
          <w:p w14:paraId="031464C9" w14:textId="77777777" w:rsidR="001C0310" w:rsidRPr="00E609EB" w:rsidRDefault="001C0310" w:rsidP="001C0310">
            <w:pPr>
              <w:spacing w:after="226"/>
              <w:ind w:right="245"/>
              <w:rPr>
                <w:rFonts w:ascii="Verdana" w:hAnsi="Verdana"/>
                <w:sz w:val="18"/>
                <w:szCs w:val="18"/>
              </w:rPr>
            </w:pPr>
            <w:r w:rsidRPr="00E609EB">
              <w:rPr>
                <w:rFonts w:ascii="Verdana" w:hAnsi="Verdana"/>
                <w:sz w:val="18"/>
                <w:szCs w:val="18"/>
              </w:rPr>
              <w:t>Monitor the management of, and compliance with, EU Fruit and Vegetable Regime grant arrangements. Identifying what other grants are available and taking the necessary measures to maximize grant income.</w:t>
            </w:r>
          </w:p>
          <w:p w14:paraId="406B2632" w14:textId="655284A2" w:rsidR="001C0310" w:rsidRPr="00E609EB" w:rsidRDefault="001C0310" w:rsidP="001C0310">
            <w:pPr>
              <w:pStyle w:val="Heading1"/>
              <w:ind w:left="0" w:firstLine="0"/>
              <w:rPr>
                <w:rFonts w:ascii="Verdana" w:hAnsi="Verdana"/>
                <w:sz w:val="18"/>
                <w:szCs w:val="18"/>
              </w:rPr>
            </w:pPr>
            <w:r w:rsidRPr="00E609EB">
              <w:rPr>
                <w:rFonts w:ascii="Verdana" w:hAnsi="Verdana"/>
                <w:sz w:val="18"/>
                <w:szCs w:val="18"/>
              </w:rPr>
              <w:t xml:space="preserve">Staff </w:t>
            </w:r>
            <w:r w:rsidR="009D0CEB" w:rsidRPr="00E609EB">
              <w:rPr>
                <w:rFonts w:ascii="Verdana" w:hAnsi="Verdana"/>
                <w:sz w:val="18"/>
                <w:szCs w:val="18"/>
              </w:rPr>
              <w:t>Benefits</w:t>
            </w:r>
          </w:p>
          <w:p w14:paraId="0D61A11E" w14:textId="64E049F9" w:rsidR="002475EE" w:rsidRPr="00E609EB" w:rsidRDefault="001C0310" w:rsidP="002475EE">
            <w:pPr>
              <w:rPr>
                <w:rFonts w:ascii="Verdana" w:hAnsi="Verdana"/>
                <w:sz w:val="18"/>
                <w:szCs w:val="18"/>
              </w:rPr>
            </w:pPr>
            <w:r w:rsidRPr="00E609EB">
              <w:rPr>
                <w:rFonts w:ascii="Verdana" w:hAnsi="Verdana"/>
                <w:sz w:val="18"/>
                <w:szCs w:val="18"/>
              </w:rPr>
              <w:t xml:space="preserve">Specify and control the provision of group administration of staff remuneration including pensions, </w:t>
            </w:r>
            <w:r w:rsidR="00B20428" w:rsidRPr="00E609EB">
              <w:rPr>
                <w:rFonts w:ascii="Verdana" w:hAnsi="Verdana"/>
                <w:sz w:val="18"/>
                <w:szCs w:val="18"/>
              </w:rPr>
              <w:t>bonuses,</w:t>
            </w:r>
            <w:r w:rsidR="002475EE" w:rsidRPr="00E609EB">
              <w:rPr>
                <w:rFonts w:ascii="Verdana" w:hAnsi="Verdana"/>
                <w:sz w:val="18"/>
                <w:szCs w:val="18"/>
              </w:rPr>
              <w:t xml:space="preserve"> and all other administrative and legal requirements.</w:t>
            </w:r>
          </w:p>
          <w:p w14:paraId="0123E603" w14:textId="77777777" w:rsidR="002475EE" w:rsidRPr="00E609EB" w:rsidRDefault="002475EE" w:rsidP="002475EE">
            <w:pPr>
              <w:rPr>
                <w:rFonts w:ascii="Verdana" w:hAnsi="Verdana"/>
                <w:sz w:val="18"/>
                <w:szCs w:val="18"/>
              </w:rPr>
            </w:pPr>
          </w:p>
          <w:p w14:paraId="756EA52E" w14:textId="593BC25A" w:rsidR="002475EE" w:rsidRPr="00E609EB" w:rsidRDefault="002475EE" w:rsidP="002475EE">
            <w:pPr>
              <w:rPr>
                <w:rFonts w:ascii="Verdana" w:hAnsi="Verdana"/>
                <w:sz w:val="18"/>
                <w:szCs w:val="18"/>
              </w:rPr>
            </w:pPr>
            <w:r w:rsidRPr="00E609EB">
              <w:rPr>
                <w:rFonts w:ascii="Verdana" w:hAnsi="Verdana"/>
                <w:sz w:val="18"/>
                <w:szCs w:val="18"/>
              </w:rPr>
              <w:t>Manage the GGHL divisional bonus schemes and Shropshire Group bonus ("TOPS").</w:t>
            </w:r>
          </w:p>
          <w:p w14:paraId="649BD88D" w14:textId="49CF8711" w:rsidR="002475EE" w:rsidRPr="00E609EB" w:rsidRDefault="002475EE" w:rsidP="002475EE">
            <w:pPr>
              <w:rPr>
                <w:rFonts w:ascii="Verdana" w:hAnsi="Verdana"/>
                <w:sz w:val="18"/>
                <w:szCs w:val="18"/>
              </w:rPr>
            </w:pPr>
          </w:p>
          <w:p w14:paraId="397D7BF4" w14:textId="4FFF1ECE" w:rsidR="002475EE" w:rsidRPr="00E609EB" w:rsidRDefault="00B20428" w:rsidP="002475EE">
            <w:pPr>
              <w:rPr>
                <w:rFonts w:ascii="Verdana" w:hAnsi="Verdana"/>
                <w:sz w:val="18"/>
                <w:szCs w:val="18"/>
              </w:rPr>
            </w:pPr>
            <w:r w:rsidRPr="00E609EB">
              <w:rPr>
                <w:rFonts w:ascii="Verdana" w:hAnsi="Verdana"/>
                <w:sz w:val="18"/>
                <w:szCs w:val="18"/>
              </w:rPr>
              <w:t>Contribute</w:t>
            </w:r>
            <w:r w:rsidR="002475EE" w:rsidRPr="00E609EB">
              <w:rPr>
                <w:rFonts w:ascii="Verdana" w:hAnsi="Verdana"/>
                <w:sz w:val="18"/>
                <w:szCs w:val="18"/>
              </w:rPr>
              <w:t xml:space="preserve"> to negotiations with UK pension provider</w:t>
            </w:r>
            <w:r w:rsidRPr="00E609EB">
              <w:rPr>
                <w:rFonts w:ascii="Verdana" w:hAnsi="Verdana"/>
                <w:sz w:val="18"/>
                <w:szCs w:val="18"/>
              </w:rPr>
              <w:t xml:space="preserve"> (currently Becketts). </w:t>
            </w:r>
          </w:p>
          <w:p w14:paraId="54910154" w14:textId="59ECE52E" w:rsidR="00B20428" w:rsidRPr="00E609EB" w:rsidRDefault="00B20428" w:rsidP="002475EE">
            <w:pPr>
              <w:rPr>
                <w:rFonts w:ascii="Verdana" w:hAnsi="Verdana"/>
                <w:sz w:val="18"/>
                <w:szCs w:val="18"/>
              </w:rPr>
            </w:pPr>
          </w:p>
          <w:p w14:paraId="7021049A" w14:textId="27E99493" w:rsidR="00B20428" w:rsidRPr="00E609EB" w:rsidRDefault="00B20428" w:rsidP="002475EE">
            <w:pPr>
              <w:rPr>
                <w:rFonts w:ascii="Verdana" w:hAnsi="Verdana"/>
                <w:sz w:val="18"/>
                <w:szCs w:val="18"/>
              </w:rPr>
            </w:pPr>
            <w:r w:rsidRPr="00E609EB">
              <w:rPr>
                <w:rFonts w:ascii="Verdana" w:hAnsi="Verdana"/>
                <w:sz w:val="18"/>
                <w:szCs w:val="18"/>
              </w:rPr>
              <w:t>Provide input into the management of UK expenses and benefits e.g., company cars, telephones, travel etc.</w:t>
            </w:r>
          </w:p>
          <w:p w14:paraId="46F58F36" w14:textId="0B1EE5BB" w:rsidR="0029065F" w:rsidRPr="00E609EB" w:rsidRDefault="0029065F" w:rsidP="002475EE">
            <w:pPr>
              <w:rPr>
                <w:rFonts w:ascii="Verdana" w:hAnsi="Verdana"/>
                <w:sz w:val="18"/>
                <w:szCs w:val="18"/>
              </w:rPr>
            </w:pPr>
          </w:p>
          <w:p w14:paraId="3B5FE59D" w14:textId="77777777" w:rsidR="00EF12FD" w:rsidRPr="00E609EB" w:rsidRDefault="00EF12FD" w:rsidP="002475EE">
            <w:pPr>
              <w:rPr>
                <w:rFonts w:ascii="Verdana" w:hAnsi="Verdana"/>
                <w:sz w:val="18"/>
                <w:szCs w:val="18"/>
              </w:rPr>
            </w:pPr>
          </w:p>
          <w:p w14:paraId="421674B3" w14:textId="2DBEE4AD" w:rsidR="0029065F" w:rsidRPr="00E609EB" w:rsidRDefault="0029065F" w:rsidP="002475EE">
            <w:pPr>
              <w:rPr>
                <w:rFonts w:ascii="Verdana" w:hAnsi="Verdana"/>
                <w:sz w:val="18"/>
                <w:szCs w:val="18"/>
                <w:u w:val="single"/>
              </w:rPr>
            </w:pPr>
            <w:r w:rsidRPr="00E609EB">
              <w:rPr>
                <w:rFonts w:ascii="Verdana" w:hAnsi="Verdana"/>
                <w:sz w:val="18"/>
                <w:szCs w:val="18"/>
                <w:u w:val="single"/>
              </w:rPr>
              <w:t>Insurance</w:t>
            </w:r>
          </w:p>
          <w:p w14:paraId="0F579465" w14:textId="0333E9D7" w:rsidR="0029065F" w:rsidRPr="00E609EB" w:rsidRDefault="0029065F" w:rsidP="002475EE">
            <w:pPr>
              <w:rPr>
                <w:rFonts w:ascii="Verdana" w:hAnsi="Verdana"/>
                <w:sz w:val="18"/>
                <w:szCs w:val="18"/>
              </w:rPr>
            </w:pPr>
            <w:r w:rsidRPr="00E609EB">
              <w:rPr>
                <w:rFonts w:ascii="Verdana" w:hAnsi="Verdana"/>
                <w:sz w:val="18"/>
                <w:szCs w:val="18"/>
              </w:rPr>
              <w:t>Provide support to the Company Secretary in monitoring and covering, as appropriate, insurance risks throughout the GGHL, including life cover and health care.</w:t>
            </w:r>
          </w:p>
          <w:p w14:paraId="1F4F8868" w14:textId="4930B29B" w:rsidR="00EF12FD" w:rsidRPr="00E609EB" w:rsidRDefault="00EF12FD" w:rsidP="002475EE">
            <w:pPr>
              <w:rPr>
                <w:rFonts w:ascii="Verdana" w:hAnsi="Verdana"/>
                <w:sz w:val="18"/>
                <w:szCs w:val="18"/>
              </w:rPr>
            </w:pPr>
          </w:p>
          <w:p w14:paraId="6C40C051" w14:textId="77777777" w:rsidR="00EF12FD" w:rsidRPr="00E609EB" w:rsidRDefault="00EF12FD" w:rsidP="002475EE">
            <w:pPr>
              <w:rPr>
                <w:rFonts w:ascii="Verdana" w:hAnsi="Verdana"/>
                <w:sz w:val="18"/>
                <w:szCs w:val="18"/>
              </w:rPr>
            </w:pPr>
          </w:p>
          <w:p w14:paraId="32301059" w14:textId="20FA621F" w:rsidR="00EB7266" w:rsidRPr="00E609EB" w:rsidRDefault="00EB7266" w:rsidP="002475EE">
            <w:pPr>
              <w:rPr>
                <w:rFonts w:ascii="Verdana" w:hAnsi="Verdana"/>
                <w:sz w:val="18"/>
                <w:szCs w:val="18"/>
                <w:u w:val="single"/>
              </w:rPr>
            </w:pPr>
            <w:r w:rsidRPr="00E609EB">
              <w:rPr>
                <w:rFonts w:ascii="Verdana" w:hAnsi="Verdana"/>
                <w:sz w:val="18"/>
                <w:szCs w:val="18"/>
                <w:u w:val="single"/>
              </w:rPr>
              <w:t>Internal Audit</w:t>
            </w:r>
          </w:p>
          <w:p w14:paraId="40931654" w14:textId="41799A78" w:rsidR="00EB7266" w:rsidRPr="00E609EB" w:rsidRDefault="00EB7266" w:rsidP="002475EE">
            <w:pPr>
              <w:rPr>
                <w:rFonts w:ascii="Verdana" w:hAnsi="Verdana"/>
                <w:sz w:val="18"/>
                <w:szCs w:val="18"/>
              </w:rPr>
            </w:pPr>
            <w:r w:rsidRPr="00E609EB">
              <w:rPr>
                <w:rFonts w:ascii="Verdana" w:hAnsi="Verdana"/>
                <w:sz w:val="18"/>
                <w:szCs w:val="18"/>
              </w:rPr>
              <w:t xml:space="preserve">Develop and </w:t>
            </w:r>
            <w:r w:rsidR="00EA52D4" w:rsidRPr="00E609EB">
              <w:rPr>
                <w:rFonts w:ascii="Verdana" w:hAnsi="Verdana"/>
                <w:sz w:val="18"/>
                <w:szCs w:val="18"/>
              </w:rPr>
              <w:t>manage the internal audit function.</w:t>
            </w:r>
          </w:p>
          <w:p w14:paraId="7127B3E0" w14:textId="1B2C80C1" w:rsidR="00EA52D4" w:rsidRPr="00E609EB" w:rsidRDefault="00EA52D4" w:rsidP="002475EE">
            <w:pPr>
              <w:rPr>
                <w:rFonts w:ascii="Verdana" w:hAnsi="Verdana"/>
                <w:sz w:val="18"/>
                <w:szCs w:val="18"/>
              </w:rPr>
            </w:pPr>
          </w:p>
          <w:p w14:paraId="155420A4" w14:textId="6D1BBE36" w:rsidR="00EA52D4" w:rsidRPr="00E609EB" w:rsidRDefault="00EA52D4" w:rsidP="002475EE">
            <w:pPr>
              <w:rPr>
                <w:rFonts w:ascii="Verdana" w:hAnsi="Verdana"/>
                <w:sz w:val="18"/>
                <w:szCs w:val="18"/>
              </w:rPr>
            </w:pPr>
            <w:r w:rsidRPr="00E609EB">
              <w:rPr>
                <w:rFonts w:ascii="Verdana" w:hAnsi="Verdana"/>
                <w:sz w:val="18"/>
                <w:szCs w:val="18"/>
              </w:rPr>
              <w:t>Provide reports to the Audit Committee as appropriate.</w:t>
            </w:r>
          </w:p>
          <w:p w14:paraId="76A0C090" w14:textId="30C3D923" w:rsidR="004F341D" w:rsidRPr="00E609EB" w:rsidRDefault="004F341D" w:rsidP="001C0310">
            <w:pPr>
              <w:rPr>
                <w:rFonts w:ascii="Verdana" w:hAnsi="Verdana"/>
                <w:sz w:val="18"/>
                <w:szCs w:val="18"/>
              </w:rPr>
            </w:pPr>
          </w:p>
          <w:p w14:paraId="1E555451" w14:textId="77777777" w:rsidR="00CD2858" w:rsidRDefault="00CD2858" w:rsidP="006C0903">
            <w:pPr>
              <w:rPr>
                <w:rFonts w:ascii="Verdana" w:hAnsi="Verdana"/>
                <w:b/>
                <w:color w:val="auto"/>
                <w:kern w:val="0"/>
                <w:sz w:val="18"/>
                <w:szCs w:val="22"/>
                <w:lang w:val="en-GB" w:eastAsia="en-GB"/>
              </w:rPr>
            </w:pPr>
          </w:p>
          <w:p w14:paraId="27A927A6" w14:textId="54A0226B" w:rsidR="00F94326" w:rsidRPr="00E609EB" w:rsidRDefault="00F94326" w:rsidP="006C0903">
            <w:pPr>
              <w:rPr>
                <w:rFonts w:ascii="Verdana" w:hAnsi="Verdana"/>
                <w:b/>
                <w:color w:val="auto"/>
                <w:kern w:val="0"/>
                <w:sz w:val="18"/>
                <w:szCs w:val="22"/>
                <w:lang w:val="en-GB" w:eastAsia="en-GB"/>
              </w:rPr>
            </w:pPr>
          </w:p>
        </w:tc>
      </w:tr>
      <w:tr w:rsidR="00582BE7" w:rsidRPr="009723ED" w14:paraId="49FDA627" w14:textId="77777777" w:rsidTr="00582BE7">
        <w:trPr>
          <w:trHeight w:val="80"/>
        </w:trPr>
        <w:tc>
          <w:tcPr>
            <w:tcW w:w="705" w:type="dxa"/>
            <w:vMerge w:val="restart"/>
            <w:shd w:val="clear" w:color="auto" w:fill="DBE5F1" w:themeFill="accent1" w:themeFillTint="33"/>
          </w:tcPr>
          <w:p w14:paraId="2C0C9B82" w14:textId="77777777" w:rsidR="00582BE7" w:rsidRPr="009723ED" w:rsidRDefault="00CD2858" w:rsidP="00852E34">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11</w:t>
            </w:r>
            <w:r w:rsidR="00582BE7">
              <w:rPr>
                <w:rFonts w:ascii="Verdana" w:hAnsi="Verdana"/>
                <w:b/>
                <w:color w:val="auto"/>
                <w:kern w:val="0"/>
                <w:sz w:val="18"/>
                <w:szCs w:val="22"/>
                <w:lang w:val="en-GB" w:eastAsia="en-GB"/>
              </w:rPr>
              <w:t>.</w:t>
            </w:r>
          </w:p>
        </w:tc>
        <w:tc>
          <w:tcPr>
            <w:tcW w:w="9643" w:type="dxa"/>
            <w:gridSpan w:val="5"/>
            <w:shd w:val="clear" w:color="auto" w:fill="DBE5F1" w:themeFill="accent1" w:themeFillTint="33"/>
            <w:vAlign w:val="center"/>
          </w:tcPr>
          <w:p w14:paraId="7AB6984C" w14:textId="77777777" w:rsidR="00582BE7" w:rsidRPr="00E609EB" w:rsidRDefault="00582BE7" w:rsidP="00582BE7">
            <w:pPr>
              <w:rPr>
                <w:rFonts w:ascii="Verdana" w:hAnsi="Verdana"/>
                <w:b/>
                <w:color w:val="auto"/>
                <w:kern w:val="0"/>
                <w:sz w:val="18"/>
                <w:szCs w:val="22"/>
                <w:lang w:val="en-GB" w:eastAsia="en-GB"/>
              </w:rPr>
            </w:pPr>
            <w:r w:rsidRPr="00E609EB">
              <w:rPr>
                <w:rFonts w:ascii="Verdana" w:hAnsi="Verdana"/>
                <w:b/>
                <w:color w:val="auto"/>
                <w:kern w:val="0"/>
                <w:sz w:val="18"/>
                <w:szCs w:val="22"/>
                <w:lang w:val="en-GB" w:eastAsia="en-GB"/>
              </w:rPr>
              <w:t>Other responsibilities</w:t>
            </w:r>
          </w:p>
        </w:tc>
      </w:tr>
      <w:tr w:rsidR="00582BE7" w:rsidRPr="009723ED" w14:paraId="4115A6A1" w14:textId="77777777" w:rsidTr="00582BE7">
        <w:trPr>
          <w:trHeight w:val="80"/>
        </w:trPr>
        <w:tc>
          <w:tcPr>
            <w:tcW w:w="705" w:type="dxa"/>
            <w:vMerge/>
            <w:shd w:val="clear" w:color="auto" w:fill="DBE5F1" w:themeFill="accent1" w:themeFillTint="33"/>
          </w:tcPr>
          <w:p w14:paraId="22DBFA77" w14:textId="77777777" w:rsidR="00582BE7" w:rsidRPr="009723ED" w:rsidRDefault="00582BE7" w:rsidP="009723ED">
            <w:pPr>
              <w:jc w:val="both"/>
              <w:rPr>
                <w:rFonts w:ascii="Verdana" w:hAnsi="Verdana"/>
                <w:b/>
                <w:color w:val="auto"/>
                <w:kern w:val="0"/>
                <w:sz w:val="18"/>
                <w:szCs w:val="22"/>
                <w:lang w:val="en-GB" w:eastAsia="en-GB"/>
              </w:rPr>
            </w:pPr>
          </w:p>
        </w:tc>
        <w:tc>
          <w:tcPr>
            <w:tcW w:w="9643" w:type="dxa"/>
            <w:gridSpan w:val="5"/>
            <w:shd w:val="clear" w:color="auto" w:fill="auto"/>
            <w:vAlign w:val="center"/>
          </w:tcPr>
          <w:p w14:paraId="6C2467F7" w14:textId="77777777" w:rsidR="00582BE7" w:rsidRPr="00E609EB" w:rsidRDefault="00582BE7" w:rsidP="00582BE7">
            <w:pPr>
              <w:rPr>
                <w:rFonts w:ascii="Verdana" w:hAnsi="Verdana"/>
                <w:color w:val="auto"/>
                <w:kern w:val="0"/>
                <w:sz w:val="18"/>
                <w:szCs w:val="22"/>
                <w:lang w:val="en-GB" w:eastAsia="en-GB"/>
              </w:rPr>
            </w:pPr>
          </w:p>
          <w:p w14:paraId="2BBF1BD9" w14:textId="77777777" w:rsidR="001F326A" w:rsidRPr="00E609EB" w:rsidRDefault="001F326A" w:rsidP="001F326A">
            <w:pPr>
              <w:rPr>
                <w:rFonts w:ascii="Verdana" w:hAnsi="Verdana"/>
                <w:sz w:val="18"/>
                <w:szCs w:val="18"/>
                <w:u w:val="single"/>
              </w:rPr>
            </w:pPr>
            <w:r w:rsidRPr="00E609EB">
              <w:rPr>
                <w:rFonts w:ascii="Verdana" w:hAnsi="Verdana"/>
                <w:sz w:val="18"/>
                <w:szCs w:val="18"/>
                <w:u w:val="single"/>
              </w:rPr>
              <w:t>Legal</w:t>
            </w:r>
          </w:p>
          <w:p w14:paraId="5D9C261A" w14:textId="77777777" w:rsidR="001F326A" w:rsidRPr="00E609EB" w:rsidRDefault="001F326A" w:rsidP="001F326A">
            <w:pPr>
              <w:spacing w:after="217"/>
              <w:rPr>
                <w:rFonts w:ascii="Verdana" w:hAnsi="Verdana"/>
                <w:sz w:val="18"/>
                <w:szCs w:val="18"/>
              </w:rPr>
            </w:pPr>
            <w:r w:rsidRPr="00E609EB">
              <w:rPr>
                <w:rFonts w:ascii="Verdana" w:hAnsi="Verdana"/>
                <w:sz w:val="18"/>
                <w:szCs w:val="18"/>
              </w:rPr>
              <w:t>In common with other Directors, take responsibility for the capable implementation of all the statutory and legal obligations of running a company. Ensure that policies and procedures reflect current legislative requirements and best practice in all areas.</w:t>
            </w:r>
          </w:p>
          <w:p w14:paraId="4A6E9E38" w14:textId="77777777" w:rsidR="001F326A" w:rsidRPr="00E609EB" w:rsidRDefault="001F326A" w:rsidP="001F326A">
            <w:pPr>
              <w:rPr>
                <w:rFonts w:ascii="Verdana" w:hAnsi="Verdana"/>
                <w:sz w:val="18"/>
                <w:szCs w:val="18"/>
              </w:rPr>
            </w:pPr>
            <w:r w:rsidRPr="00E609EB">
              <w:rPr>
                <w:rFonts w:ascii="Verdana" w:hAnsi="Verdana"/>
                <w:sz w:val="18"/>
                <w:szCs w:val="18"/>
              </w:rPr>
              <w:t>Management and control of the adherence to regulations and company targets including training requirements in the following areas:</w:t>
            </w:r>
          </w:p>
          <w:p w14:paraId="10B89DF8" w14:textId="77777777" w:rsidR="001F326A" w:rsidRPr="00E609EB" w:rsidRDefault="001F326A" w:rsidP="001F326A">
            <w:pPr>
              <w:rPr>
                <w:rFonts w:ascii="Verdana" w:hAnsi="Verdana"/>
                <w:sz w:val="18"/>
                <w:szCs w:val="18"/>
              </w:rPr>
            </w:pPr>
            <w:r w:rsidRPr="00E609EB">
              <w:rPr>
                <w:rFonts w:ascii="Verdana" w:hAnsi="Verdana"/>
                <w:sz w:val="18"/>
                <w:szCs w:val="18"/>
              </w:rPr>
              <w:t>Financial - Senior Accounting Officer (SAO) Certification to HMRC, Internal controls sign-off, Tax, audit and Company reporting compliance.</w:t>
            </w:r>
          </w:p>
          <w:p w14:paraId="1590DB7C" w14:textId="77777777" w:rsidR="001F326A" w:rsidRPr="00E609EB" w:rsidRDefault="001F326A" w:rsidP="00854076">
            <w:pPr>
              <w:pStyle w:val="ListParagraph"/>
              <w:numPr>
                <w:ilvl w:val="0"/>
                <w:numId w:val="20"/>
              </w:numPr>
              <w:rPr>
                <w:rFonts w:ascii="Verdana" w:hAnsi="Verdana"/>
                <w:sz w:val="18"/>
                <w:szCs w:val="18"/>
              </w:rPr>
            </w:pPr>
            <w:r w:rsidRPr="00E609EB">
              <w:rPr>
                <w:rFonts w:ascii="Verdana" w:hAnsi="Verdana"/>
                <w:sz w:val="18"/>
                <w:szCs w:val="18"/>
              </w:rPr>
              <w:t>Company Law</w:t>
            </w:r>
          </w:p>
          <w:p w14:paraId="3EF35761" w14:textId="77777777" w:rsidR="00E609EB" w:rsidRPr="00E609EB" w:rsidRDefault="001F326A" w:rsidP="00854076">
            <w:pPr>
              <w:pStyle w:val="ListParagraph"/>
              <w:numPr>
                <w:ilvl w:val="0"/>
                <w:numId w:val="20"/>
              </w:numPr>
              <w:rPr>
                <w:rFonts w:ascii="Verdana" w:hAnsi="Verdana"/>
                <w:sz w:val="18"/>
                <w:szCs w:val="18"/>
              </w:rPr>
            </w:pPr>
            <w:r w:rsidRPr="00E609EB">
              <w:rPr>
                <w:rFonts w:ascii="Verdana" w:hAnsi="Verdana"/>
                <w:sz w:val="18"/>
                <w:szCs w:val="18"/>
              </w:rPr>
              <w:t>Insurance</w:t>
            </w:r>
          </w:p>
          <w:p w14:paraId="4BB56C89" w14:textId="186BF7B6" w:rsidR="00582BE7" w:rsidRPr="00E609EB" w:rsidRDefault="000E1D2E" w:rsidP="00854076">
            <w:pPr>
              <w:pStyle w:val="ListParagraph"/>
              <w:numPr>
                <w:ilvl w:val="0"/>
                <w:numId w:val="20"/>
              </w:numPr>
              <w:rPr>
                <w:rFonts w:ascii="Verdana" w:hAnsi="Verdana"/>
                <w:sz w:val="18"/>
                <w:szCs w:val="18"/>
              </w:rPr>
            </w:pPr>
            <w:r w:rsidRPr="00E609EB">
              <w:rPr>
                <w:rFonts w:ascii="Verdana" w:hAnsi="Verdana"/>
                <w:sz w:val="18"/>
                <w:szCs w:val="18"/>
              </w:rPr>
              <w:t>C</w:t>
            </w:r>
            <w:r w:rsidR="001F326A" w:rsidRPr="00E609EB">
              <w:rPr>
                <w:rFonts w:ascii="Verdana" w:hAnsi="Verdana"/>
                <w:sz w:val="18"/>
                <w:szCs w:val="18"/>
              </w:rPr>
              <w:t>ompliance</w:t>
            </w:r>
          </w:p>
          <w:p w14:paraId="54A80EEB" w14:textId="1A1E6168" w:rsidR="001F326A" w:rsidRPr="00E609EB" w:rsidRDefault="001F326A" w:rsidP="00854076">
            <w:pPr>
              <w:pStyle w:val="ListParagraph"/>
              <w:numPr>
                <w:ilvl w:val="0"/>
                <w:numId w:val="20"/>
              </w:numPr>
              <w:rPr>
                <w:rFonts w:ascii="Verdana" w:hAnsi="Verdana"/>
                <w:sz w:val="18"/>
                <w:lang w:eastAsia="en-GB"/>
              </w:rPr>
            </w:pPr>
            <w:r w:rsidRPr="00E609EB">
              <w:rPr>
                <w:rFonts w:ascii="Verdana" w:hAnsi="Verdana"/>
                <w:sz w:val="18"/>
              </w:rPr>
              <w:t>Pensions compliance with best practi</w:t>
            </w:r>
            <w:r w:rsidR="00F047F8" w:rsidRPr="00E609EB">
              <w:rPr>
                <w:rFonts w:ascii="Verdana" w:hAnsi="Verdana"/>
                <w:sz w:val="18"/>
              </w:rPr>
              <w:t>c</w:t>
            </w:r>
            <w:r w:rsidRPr="00E609EB">
              <w:rPr>
                <w:rFonts w:ascii="Verdana" w:hAnsi="Verdana"/>
                <w:sz w:val="18"/>
              </w:rPr>
              <w:t>e</w:t>
            </w:r>
          </w:p>
          <w:p w14:paraId="2454E9D6" w14:textId="77777777" w:rsidR="00854076" w:rsidRPr="00E609EB" w:rsidRDefault="00854076" w:rsidP="00854076">
            <w:pPr>
              <w:pStyle w:val="ListParagraph"/>
              <w:numPr>
                <w:ilvl w:val="0"/>
                <w:numId w:val="20"/>
              </w:numPr>
              <w:spacing w:line="259" w:lineRule="auto"/>
              <w:rPr>
                <w:rFonts w:ascii="Verdana" w:hAnsi="Verdana"/>
                <w:sz w:val="18"/>
                <w:szCs w:val="18"/>
              </w:rPr>
            </w:pPr>
            <w:r w:rsidRPr="00E609EB">
              <w:rPr>
                <w:rFonts w:ascii="Verdana" w:hAnsi="Verdana"/>
                <w:sz w:val="18"/>
                <w:szCs w:val="18"/>
              </w:rPr>
              <w:t>Bribery Act</w:t>
            </w:r>
          </w:p>
          <w:p w14:paraId="689B7501" w14:textId="77777777" w:rsidR="00854076" w:rsidRPr="00E609EB" w:rsidRDefault="00854076" w:rsidP="00854076">
            <w:pPr>
              <w:pStyle w:val="ListParagraph"/>
              <w:numPr>
                <w:ilvl w:val="0"/>
                <w:numId w:val="20"/>
              </w:numPr>
              <w:spacing w:line="259" w:lineRule="auto"/>
              <w:rPr>
                <w:rFonts w:ascii="Verdana" w:hAnsi="Verdana"/>
                <w:sz w:val="18"/>
                <w:szCs w:val="18"/>
              </w:rPr>
            </w:pPr>
            <w:r w:rsidRPr="00E609EB">
              <w:rPr>
                <w:rFonts w:ascii="Verdana" w:hAnsi="Verdana"/>
                <w:sz w:val="18"/>
                <w:szCs w:val="18"/>
              </w:rPr>
              <w:t>Competition Law</w:t>
            </w:r>
          </w:p>
          <w:p w14:paraId="2EE4A565" w14:textId="77777777" w:rsidR="00854076" w:rsidRPr="00E609EB" w:rsidRDefault="00854076" w:rsidP="00854076">
            <w:pPr>
              <w:pStyle w:val="ListParagraph"/>
              <w:numPr>
                <w:ilvl w:val="0"/>
                <w:numId w:val="20"/>
              </w:numPr>
              <w:spacing w:line="259" w:lineRule="auto"/>
              <w:rPr>
                <w:rFonts w:ascii="Verdana" w:hAnsi="Verdana"/>
                <w:sz w:val="18"/>
                <w:szCs w:val="18"/>
              </w:rPr>
            </w:pPr>
            <w:r w:rsidRPr="00E609EB">
              <w:rPr>
                <w:rFonts w:ascii="Verdana" w:hAnsi="Verdana"/>
                <w:sz w:val="18"/>
                <w:szCs w:val="18"/>
              </w:rPr>
              <w:t>Vehicles on the road</w:t>
            </w:r>
          </w:p>
          <w:p w14:paraId="14A9DB1A" w14:textId="147BD102" w:rsidR="00854076" w:rsidRPr="00E609EB" w:rsidRDefault="00854076" w:rsidP="00854076">
            <w:pPr>
              <w:pStyle w:val="ListParagraph"/>
              <w:numPr>
                <w:ilvl w:val="0"/>
                <w:numId w:val="20"/>
              </w:numPr>
              <w:spacing w:line="259" w:lineRule="auto"/>
              <w:rPr>
                <w:rFonts w:ascii="Verdana" w:hAnsi="Verdana"/>
                <w:sz w:val="18"/>
                <w:szCs w:val="18"/>
              </w:rPr>
            </w:pPr>
            <w:r w:rsidRPr="00E609EB">
              <w:rPr>
                <w:rFonts w:ascii="Verdana" w:hAnsi="Verdana"/>
                <w:sz w:val="18"/>
                <w:szCs w:val="18"/>
              </w:rPr>
              <w:t xml:space="preserve">Environment </w:t>
            </w:r>
            <w:r w:rsidR="000E1D2E" w:rsidRPr="00E609EB">
              <w:rPr>
                <w:rFonts w:ascii="Verdana" w:hAnsi="Verdana"/>
                <w:sz w:val="18"/>
                <w:szCs w:val="18"/>
              </w:rPr>
              <w:t>–</w:t>
            </w:r>
            <w:r w:rsidRPr="00E609EB">
              <w:rPr>
                <w:rFonts w:ascii="Verdana" w:hAnsi="Verdana"/>
                <w:sz w:val="18"/>
                <w:szCs w:val="18"/>
              </w:rPr>
              <w:t xml:space="preserve"> </w:t>
            </w:r>
            <w:r w:rsidR="000E1D2E" w:rsidRPr="00E609EB">
              <w:rPr>
                <w:rFonts w:ascii="Verdana" w:hAnsi="Verdana"/>
                <w:sz w:val="18"/>
                <w:szCs w:val="18"/>
              </w:rPr>
              <w:t>I</w:t>
            </w:r>
            <w:r w:rsidRPr="00E609EB">
              <w:rPr>
                <w:rFonts w:ascii="Verdana" w:hAnsi="Verdana"/>
                <w:sz w:val="18"/>
                <w:szCs w:val="18"/>
              </w:rPr>
              <w:t>ncluding pollution, recycling and disposal of waste</w:t>
            </w:r>
          </w:p>
          <w:p w14:paraId="60B5BCE5" w14:textId="03882459" w:rsidR="00582BE7" w:rsidRPr="00E609EB" w:rsidRDefault="00854076" w:rsidP="00854076">
            <w:pPr>
              <w:pStyle w:val="ListParagraph"/>
              <w:numPr>
                <w:ilvl w:val="0"/>
                <w:numId w:val="20"/>
              </w:numPr>
              <w:rPr>
                <w:rFonts w:ascii="Verdana" w:hAnsi="Verdana"/>
                <w:sz w:val="18"/>
                <w:szCs w:val="18"/>
              </w:rPr>
            </w:pPr>
            <w:r w:rsidRPr="00E609EB">
              <w:rPr>
                <w:rFonts w:ascii="Verdana" w:hAnsi="Verdana"/>
                <w:sz w:val="18"/>
                <w:szCs w:val="18"/>
              </w:rPr>
              <w:t>Employment – Including temporary and agency staff</w:t>
            </w:r>
          </w:p>
          <w:p w14:paraId="18E70B74" w14:textId="6814BDD5" w:rsidR="00854076" w:rsidRPr="00E609EB" w:rsidRDefault="00854076" w:rsidP="00854076">
            <w:pPr>
              <w:pStyle w:val="ListParagraph"/>
              <w:numPr>
                <w:ilvl w:val="0"/>
                <w:numId w:val="20"/>
              </w:numPr>
              <w:rPr>
                <w:rFonts w:ascii="Verdana" w:hAnsi="Verdana"/>
                <w:sz w:val="18"/>
                <w:lang w:eastAsia="en-GB"/>
              </w:rPr>
            </w:pPr>
            <w:r w:rsidRPr="00E609EB">
              <w:rPr>
                <w:rFonts w:ascii="Verdana" w:hAnsi="Verdana"/>
                <w:sz w:val="18"/>
                <w:szCs w:val="18"/>
              </w:rPr>
              <w:t>Food safety regulations</w:t>
            </w:r>
          </w:p>
          <w:p w14:paraId="548115A9" w14:textId="77777777" w:rsidR="00311FBD" w:rsidRPr="00E609EB" w:rsidRDefault="00311FBD" w:rsidP="00D84804">
            <w:pPr>
              <w:spacing w:after="83" w:line="259" w:lineRule="auto"/>
              <w:rPr>
                <w:rFonts w:ascii="Verdana" w:hAnsi="Verdana"/>
                <w:sz w:val="18"/>
                <w:szCs w:val="18"/>
                <w:u w:val="single" w:color="000000"/>
              </w:rPr>
            </w:pPr>
          </w:p>
          <w:p w14:paraId="0C90E542" w14:textId="4369FFA4" w:rsidR="00D84804" w:rsidRPr="00E609EB" w:rsidRDefault="00D84804" w:rsidP="00D84804">
            <w:pPr>
              <w:spacing w:after="83" w:line="259" w:lineRule="auto"/>
              <w:rPr>
                <w:rFonts w:ascii="Verdana" w:hAnsi="Verdana"/>
                <w:sz w:val="18"/>
                <w:szCs w:val="18"/>
                <w:u w:val="single"/>
              </w:rPr>
            </w:pPr>
            <w:r w:rsidRPr="00E609EB">
              <w:rPr>
                <w:rFonts w:ascii="Verdana" w:hAnsi="Verdana"/>
                <w:sz w:val="18"/>
                <w:szCs w:val="18"/>
                <w:u w:val="single"/>
              </w:rPr>
              <w:t>Corporate Governance</w:t>
            </w:r>
          </w:p>
          <w:p w14:paraId="2DB7C59B" w14:textId="1951ADA8" w:rsidR="00D84804" w:rsidRPr="00E609EB" w:rsidRDefault="00D84804" w:rsidP="00D84804">
            <w:pPr>
              <w:spacing w:after="104" w:line="259" w:lineRule="auto"/>
              <w:rPr>
                <w:rFonts w:ascii="Verdana" w:hAnsi="Verdana"/>
                <w:sz w:val="18"/>
                <w:szCs w:val="18"/>
              </w:rPr>
            </w:pPr>
            <w:r w:rsidRPr="00E609EB">
              <w:rPr>
                <w:rFonts w:ascii="Verdana" w:hAnsi="Verdana"/>
                <w:sz w:val="18"/>
                <w:szCs w:val="18"/>
              </w:rPr>
              <w:t>Strict adherence to all company policies and procedures.</w:t>
            </w:r>
          </w:p>
          <w:p w14:paraId="6D7FD24E" w14:textId="0482D839" w:rsidR="00D84804" w:rsidRPr="00E609EB" w:rsidRDefault="00D84804" w:rsidP="00D84804">
            <w:pPr>
              <w:spacing w:after="104" w:line="259" w:lineRule="auto"/>
              <w:rPr>
                <w:rFonts w:ascii="Verdana" w:hAnsi="Verdana"/>
                <w:sz w:val="18"/>
                <w:szCs w:val="18"/>
              </w:rPr>
            </w:pPr>
            <w:r w:rsidRPr="00E609EB">
              <w:rPr>
                <w:rFonts w:ascii="Verdana" w:hAnsi="Verdana"/>
                <w:sz w:val="18"/>
                <w:szCs w:val="18"/>
              </w:rPr>
              <w:t>ESG</w:t>
            </w:r>
            <w:r w:rsidR="000E1D2E" w:rsidRPr="00E609EB">
              <w:rPr>
                <w:rFonts w:ascii="Verdana" w:hAnsi="Verdana"/>
                <w:sz w:val="18"/>
                <w:szCs w:val="18"/>
              </w:rPr>
              <w:t>.</w:t>
            </w:r>
          </w:p>
          <w:p w14:paraId="36649F49" w14:textId="77777777" w:rsidR="009D13FB" w:rsidRPr="00E609EB" w:rsidRDefault="009D13FB" w:rsidP="009D13FB">
            <w:pPr>
              <w:spacing w:after="115" w:line="238" w:lineRule="auto"/>
              <w:rPr>
                <w:rFonts w:ascii="Verdana" w:hAnsi="Verdana"/>
                <w:sz w:val="18"/>
                <w:szCs w:val="18"/>
              </w:rPr>
            </w:pPr>
            <w:r w:rsidRPr="00E609EB">
              <w:rPr>
                <w:rFonts w:ascii="Verdana" w:hAnsi="Verdana"/>
                <w:sz w:val="18"/>
                <w:szCs w:val="18"/>
              </w:rPr>
              <w:t xml:space="preserve">Compliance with the Climate Change Regulations and company targets. </w:t>
            </w:r>
          </w:p>
          <w:p w14:paraId="4D3F96B9" w14:textId="77777777" w:rsidR="009D13FB" w:rsidRPr="00E609EB" w:rsidRDefault="009D13FB" w:rsidP="009D13FB">
            <w:pPr>
              <w:spacing w:after="115" w:line="238" w:lineRule="auto"/>
              <w:rPr>
                <w:rFonts w:ascii="Verdana" w:hAnsi="Verdana"/>
                <w:sz w:val="18"/>
                <w:szCs w:val="18"/>
              </w:rPr>
            </w:pPr>
            <w:r w:rsidRPr="00E609EB">
              <w:rPr>
                <w:rFonts w:ascii="Verdana" w:hAnsi="Verdana"/>
                <w:sz w:val="18"/>
                <w:szCs w:val="18"/>
              </w:rPr>
              <w:t>Development of good neighborhood relations.</w:t>
            </w:r>
          </w:p>
          <w:p w14:paraId="40B6FC97" w14:textId="67D7B0F0" w:rsidR="00D84804" w:rsidRPr="00E609EB" w:rsidRDefault="009D13FB" w:rsidP="00D84804">
            <w:pPr>
              <w:spacing w:after="104" w:line="259" w:lineRule="auto"/>
              <w:rPr>
                <w:rFonts w:ascii="Verdana" w:hAnsi="Verdana"/>
                <w:sz w:val="18"/>
                <w:szCs w:val="18"/>
              </w:rPr>
            </w:pPr>
            <w:r w:rsidRPr="00E609EB">
              <w:rPr>
                <w:rFonts w:ascii="Verdana" w:hAnsi="Verdana"/>
                <w:sz w:val="18"/>
                <w:szCs w:val="18"/>
              </w:rPr>
              <w:t xml:space="preserve">Report as required in line with TCFD and generally accepted best practice. </w:t>
            </w:r>
          </w:p>
          <w:p w14:paraId="58ABD448" w14:textId="77777777" w:rsidR="00311FBD" w:rsidRPr="00E609EB" w:rsidRDefault="00311FBD" w:rsidP="00D84804">
            <w:pPr>
              <w:spacing w:after="104" w:line="259" w:lineRule="auto"/>
              <w:rPr>
                <w:rFonts w:ascii="Verdana" w:hAnsi="Verdana"/>
                <w:sz w:val="18"/>
                <w:szCs w:val="18"/>
              </w:rPr>
            </w:pPr>
          </w:p>
          <w:p w14:paraId="44A6C986" w14:textId="77777777" w:rsidR="00311FBD" w:rsidRPr="00E609EB" w:rsidRDefault="00311FBD" w:rsidP="00311FBD">
            <w:pPr>
              <w:spacing w:after="102" w:line="259" w:lineRule="auto"/>
              <w:rPr>
                <w:rFonts w:ascii="Verdana" w:hAnsi="Verdana"/>
                <w:sz w:val="18"/>
                <w:szCs w:val="18"/>
              </w:rPr>
            </w:pPr>
            <w:r w:rsidRPr="00E609EB">
              <w:rPr>
                <w:rFonts w:ascii="Verdana" w:hAnsi="Verdana"/>
                <w:sz w:val="18"/>
                <w:szCs w:val="18"/>
                <w:u w:val="single" w:color="000000"/>
              </w:rPr>
              <w:t>Data Protection</w:t>
            </w:r>
          </w:p>
          <w:p w14:paraId="4D8DE62E" w14:textId="0AD48BCC" w:rsidR="00311FBD" w:rsidRPr="00E609EB" w:rsidRDefault="00311FBD" w:rsidP="00311FBD">
            <w:pPr>
              <w:spacing w:after="95" w:line="259" w:lineRule="auto"/>
              <w:rPr>
                <w:rFonts w:ascii="Verdana" w:hAnsi="Verdana"/>
                <w:sz w:val="18"/>
                <w:szCs w:val="18"/>
              </w:rPr>
            </w:pPr>
            <w:r w:rsidRPr="00E609EB">
              <w:rPr>
                <w:rFonts w:ascii="Verdana" w:hAnsi="Verdana"/>
                <w:sz w:val="18"/>
                <w:szCs w:val="18"/>
              </w:rPr>
              <w:t>Ensure compliance with Data Protection Act 1998 and GDPR</w:t>
            </w:r>
            <w:r w:rsidR="000E1D2E" w:rsidRPr="00E609EB">
              <w:rPr>
                <w:rFonts w:ascii="Verdana" w:hAnsi="Verdana"/>
                <w:sz w:val="18"/>
                <w:szCs w:val="18"/>
              </w:rPr>
              <w:t>.</w:t>
            </w:r>
          </w:p>
          <w:p w14:paraId="4BAA8232" w14:textId="77777777" w:rsidR="00311FBD" w:rsidRPr="00E609EB" w:rsidRDefault="00311FBD" w:rsidP="00311FBD">
            <w:pPr>
              <w:spacing w:after="102" w:line="259" w:lineRule="auto"/>
              <w:rPr>
                <w:rFonts w:ascii="Verdana" w:hAnsi="Verdana"/>
                <w:sz w:val="18"/>
                <w:szCs w:val="18"/>
                <w:u w:val="single" w:color="000000"/>
              </w:rPr>
            </w:pPr>
          </w:p>
          <w:p w14:paraId="57C45E02" w14:textId="6BD45414" w:rsidR="00311FBD" w:rsidRPr="00E609EB" w:rsidRDefault="00311FBD" w:rsidP="00311FBD">
            <w:pPr>
              <w:spacing w:after="102" w:line="259" w:lineRule="auto"/>
              <w:rPr>
                <w:rFonts w:ascii="Verdana" w:hAnsi="Verdana"/>
                <w:sz w:val="18"/>
                <w:szCs w:val="18"/>
              </w:rPr>
            </w:pPr>
            <w:r w:rsidRPr="00E609EB">
              <w:rPr>
                <w:rFonts w:ascii="Verdana" w:hAnsi="Verdana"/>
                <w:sz w:val="18"/>
                <w:szCs w:val="18"/>
                <w:u w:val="single" w:color="000000"/>
              </w:rPr>
              <w:t>Authority Levels</w:t>
            </w:r>
          </w:p>
          <w:p w14:paraId="235750C3" w14:textId="1703B6A7" w:rsidR="00311FBD" w:rsidRPr="00E609EB" w:rsidRDefault="00311FBD" w:rsidP="00311FBD">
            <w:pPr>
              <w:spacing w:after="102" w:line="259" w:lineRule="auto"/>
              <w:rPr>
                <w:rFonts w:ascii="Verdana" w:hAnsi="Verdana"/>
                <w:sz w:val="18"/>
                <w:szCs w:val="18"/>
              </w:rPr>
            </w:pPr>
            <w:r w:rsidRPr="00E609EB">
              <w:rPr>
                <w:rFonts w:ascii="Verdana" w:hAnsi="Verdana"/>
                <w:sz w:val="18"/>
                <w:szCs w:val="18"/>
              </w:rPr>
              <w:t>For levels of financial authority, refer to Appendix D attached</w:t>
            </w:r>
            <w:r w:rsidR="000E1D2E" w:rsidRPr="00E609EB">
              <w:rPr>
                <w:rFonts w:ascii="Verdana" w:hAnsi="Verdana"/>
                <w:sz w:val="18"/>
                <w:szCs w:val="18"/>
              </w:rPr>
              <w:t>.</w:t>
            </w:r>
          </w:p>
          <w:p w14:paraId="51479D4A" w14:textId="77777777" w:rsidR="00311FBD" w:rsidRPr="00E609EB" w:rsidRDefault="00311FBD" w:rsidP="00311FBD">
            <w:pPr>
              <w:spacing w:after="103" w:line="259" w:lineRule="auto"/>
              <w:rPr>
                <w:rFonts w:ascii="Verdana" w:hAnsi="Verdana"/>
                <w:sz w:val="18"/>
                <w:szCs w:val="18"/>
                <w:u w:val="single" w:color="000000"/>
              </w:rPr>
            </w:pPr>
          </w:p>
          <w:p w14:paraId="67C2211A" w14:textId="04D74390" w:rsidR="00311FBD" w:rsidRPr="00E609EB" w:rsidRDefault="00311FBD" w:rsidP="00311FBD">
            <w:pPr>
              <w:spacing w:after="103" w:line="259" w:lineRule="auto"/>
              <w:rPr>
                <w:rFonts w:ascii="Verdana" w:hAnsi="Verdana"/>
                <w:sz w:val="18"/>
                <w:szCs w:val="18"/>
                <w:u w:val="single" w:color="000000"/>
              </w:rPr>
            </w:pPr>
            <w:r w:rsidRPr="00E609EB">
              <w:rPr>
                <w:rFonts w:ascii="Verdana" w:hAnsi="Verdana"/>
                <w:sz w:val="18"/>
                <w:szCs w:val="18"/>
                <w:u w:val="single" w:color="000000"/>
              </w:rPr>
              <w:t>Other</w:t>
            </w:r>
          </w:p>
          <w:p w14:paraId="371C81AC" w14:textId="1D7CE19A" w:rsidR="00582BE7" w:rsidRPr="00E609EB" w:rsidRDefault="00311FBD" w:rsidP="00311FBD">
            <w:pPr>
              <w:rPr>
                <w:rFonts w:ascii="Verdana" w:hAnsi="Verdana"/>
                <w:color w:val="auto"/>
                <w:kern w:val="0"/>
                <w:sz w:val="18"/>
                <w:szCs w:val="22"/>
                <w:lang w:val="en-GB" w:eastAsia="en-GB"/>
              </w:rPr>
            </w:pPr>
            <w:r w:rsidRPr="00E609EB">
              <w:rPr>
                <w:rFonts w:ascii="Verdana" w:hAnsi="Verdana"/>
                <w:sz w:val="18"/>
                <w:szCs w:val="18"/>
              </w:rPr>
              <w:t>In addition, you will be expected to perform such additional activities as your manager may reasonably request.</w:t>
            </w:r>
          </w:p>
          <w:p w14:paraId="5BA76D36" w14:textId="77777777" w:rsidR="00582BE7" w:rsidRPr="00E609EB" w:rsidRDefault="00582BE7" w:rsidP="00582BE7">
            <w:pPr>
              <w:rPr>
                <w:rFonts w:ascii="Verdana" w:hAnsi="Verdana"/>
                <w:b/>
                <w:color w:val="auto"/>
                <w:kern w:val="0"/>
                <w:sz w:val="18"/>
                <w:szCs w:val="22"/>
                <w:lang w:val="en-GB" w:eastAsia="en-GB"/>
              </w:rPr>
            </w:pPr>
          </w:p>
        </w:tc>
      </w:tr>
      <w:tr w:rsidR="00582BE7" w:rsidRPr="009723ED" w14:paraId="62492433" w14:textId="77777777" w:rsidTr="00582BE7">
        <w:trPr>
          <w:trHeight w:val="80"/>
        </w:trPr>
        <w:tc>
          <w:tcPr>
            <w:tcW w:w="705" w:type="dxa"/>
            <w:vMerge w:val="restart"/>
            <w:shd w:val="clear" w:color="auto" w:fill="DBE5F1" w:themeFill="accent1" w:themeFillTint="33"/>
          </w:tcPr>
          <w:p w14:paraId="76A64B8C" w14:textId="77777777" w:rsidR="00582BE7" w:rsidRPr="009723ED" w:rsidRDefault="00582BE7" w:rsidP="00852E34">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1</w:t>
            </w:r>
            <w:r w:rsidR="00CD2858">
              <w:rPr>
                <w:rFonts w:ascii="Verdana" w:hAnsi="Verdana"/>
                <w:b/>
                <w:color w:val="auto"/>
                <w:kern w:val="0"/>
                <w:sz w:val="18"/>
                <w:szCs w:val="22"/>
                <w:lang w:val="en-GB" w:eastAsia="en-GB"/>
              </w:rPr>
              <w:t>2</w:t>
            </w:r>
            <w:r>
              <w:rPr>
                <w:rFonts w:ascii="Verdana" w:hAnsi="Verdana"/>
                <w:b/>
                <w:color w:val="auto"/>
                <w:kern w:val="0"/>
                <w:sz w:val="18"/>
                <w:szCs w:val="22"/>
                <w:lang w:val="en-GB" w:eastAsia="en-GB"/>
              </w:rPr>
              <w:t>.</w:t>
            </w:r>
          </w:p>
        </w:tc>
        <w:tc>
          <w:tcPr>
            <w:tcW w:w="9643" w:type="dxa"/>
            <w:gridSpan w:val="5"/>
            <w:shd w:val="clear" w:color="auto" w:fill="DBE5F1" w:themeFill="accent1" w:themeFillTint="33"/>
            <w:vAlign w:val="center"/>
          </w:tcPr>
          <w:p w14:paraId="64AD2AA0" w14:textId="77777777" w:rsidR="00582BE7" w:rsidRDefault="00CD2858" w:rsidP="00582BE7">
            <w:pPr>
              <w:rPr>
                <w:rFonts w:ascii="Verdana" w:hAnsi="Verdana"/>
                <w:color w:val="auto"/>
                <w:kern w:val="0"/>
                <w:sz w:val="18"/>
                <w:szCs w:val="22"/>
                <w:lang w:val="en-GB" w:eastAsia="en-GB"/>
              </w:rPr>
            </w:pPr>
            <w:r>
              <w:rPr>
                <w:rFonts w:ascii="Verdana" w:hAnsi="Verdana"/>
                <w:b/>
                <w:color w:val="auto"/>
                <w:kern w:val="0"/>
                <w:sz w:val="18"/>
                <w:szCs w:val="22"/>
                <w:lang w:val="en-GB" w:eastAsia="en-GB"/>
              </w:rPr>
              <w:t>R</w:t>
            </w:r>
            <w:r w:rsidR="00582BE7" w:rsidRPr="001B64D4">
              <w:rPr>
                <w:rFonts w:ascii="Verdana" w:hAnsi="Verdana"/>
                <w:b/>
                <w:color w:val="auto"/>
                <w:kern w:val="0"/>
                <w:sz w:val="18"/>
                <w:szCs w:val="22"/>
                <w:lang w:val="en-GB" w:eastAsia="en-GB"/>
              </w:rPr>
              <w:t>esponsibilities</w:t>
            </w:r>
            <w:r>
              <w:rPr>
                <w:rFonts w:ascii="Verdana" w:hAnsi="Verdana"/>
                <w:b/>
                <w:color w:val="auto"/>
                <w:kern w:val="0"/>
                <w:sz w:val="18"/>
                <w:szCs w:val="22"/>
                <w:lang w:val="en-GB" w:eastAsia="en-GB"/>
              </w:rPr>
              <w:t xml:space="preserve"> - Legal</w:t>
            </w:r>
          </w:p>
        </w:tc>
      </w:tr>
      <w:tr w:rsidR="00582BE7" w:rsidRPr="009723ED" w14:paraId="1A4CDE05" w14:textId="77777777" w:rsidTr="00582BE7">
        <w:trPr>
          <w:trHeight w:val="80"/>
        </w:trPr>
        <w:tc>
          <w:tcPr>
            <w:tcW w:w="705" w:type="dxa"/>
            <w:vMerge/>
            <w:shd w:val="clear" w:color="auto" w:fill="DBE5F1" w:themeFill="accent1" w:themeFillTint="33"/>
          </w:tcPr>
          <w:p w14:paraId="2AFE9DD5" w14:textId="77777777" w:rsidR="00582BE7" w:rsidRPr="009723ED" w:rsidRDefault="00582BE7" w:rsidP="009723ED">
            <w:pPr>
              <w:jc w:val="both"/>
              <w:rPr>
                <w:rFonts w:ascii="Verdana" w:hAnsi="Verdana"/>
                <w:b/>
                <w:color w:val="auto"/>
                <w:kern w:val="0"/>
                <w:sz w:val="18"/>
                <w:szCs w:val="22"/>
                <w:lang w:val="en-GB" w:eastAsia="en-GB"/>
              </w:rPr>
            </w:pPr>
          </w:p>
        </w:tc>
        <w:tc>
          <w:tcPr>
            <w:tcW w:w="9643" w:type="dxa"/>
            <w:gridSpan w:val="5"/>
            <w:shd w:val="clear" w:color="auto" w:fill="auto"/>
            <w:vAlign w:val="center"/>
          </w:tcPr>
          <w:p w14:paraId="04F9BE0A" w14:textId="77777777" w:rsidR="00CD2858" w:rsidRPr="00CD2858" w:rsidRDefault="00CD2858" w:rsidP="00582BE7">
            <w:pPr>
              <w:rPr>
                <w:rFonts w:ascii="Verdana" w:hAnsi="Verdana"/>
                <w:b/>
                <w:color w:val="auto"/>
                <w:kern w:val="0"/>
                <w:sz w:val="18"/>
                <w:szCs w:val="22"/>
                <w:u w:val="single"/>
                <w:lang w:val="en-GB" w:eastAsia="en-GB"/>
              </w:rPr>
            </w:pPr>
            <w:r w:rsidRPr="00CD2858">
              <w:rPr>
                <w:rFonts w:ascii="Verdana" w:hAnsi="Verdana"/>
                <w:b/>
                <w:color w:val="auto"/>
                <w:kern w:val="0"/>
                <w:sz w:val="18"/>
                <w:szCs w:val="22"/>
                <w:u w:val="single"/>
                <w:lang w:val="en-GB" w:eastAsia="en-GB"/>
              </w:rPr>
              <w:t>Health &amp; Safety</w:t>
            </w:r>
          </w:p>
          <w:p w14:paraId="7BFC27F2" w14:textId="77777777" w:rsidR="00CD2858" w:rsidRDefault="00CD2858" w:rsidP="00582BE7">
            <w:pPr>
              <w:rPr>
                <w:rFonts w:ascii="Verdana" w:hAnsi="Verdana"/>
                <w:b/>
                <w:color w:val="auto"/>
                <w:kern w:val="0"/>
                <w:sz w:val="18"/>
                <w:szCs w:val="22"/>
                <w:lang w:val="en-GB" w:eastAsia="en-GB"/>
              </w:rPr>
            </w:pPr>
          </w:p>
          <w:p w14:paraId="13957676" w14:textId="2496CEF1" w:rsidR="00582BE7" w:rsidRPr="00D51C09" w:rsidRDefault="00582BE7" w:rsidP="00582BE7">
            <w:pPr>
              <w:rPr>
                <w:rFonts w:ascii="Verdana" w:hAnsi="Verdana"/>
                <w:color w:val="auto"/>
                <w:kern w:val="0"/>
                <w:sz w:val="18"/>
                <w:szCs w:val="22"/>
                <w:lang w:val="en-GB" w:eastAsia="en-GB"/>
              </w:rPr>
            </w:pPr>
            <w:r w:rsidRPr="00D51C09">
              <w:rPr>
                <w:rFonts w:ascii="Verdana" w:hAnsi="Verdana"/>
                <w:b/>
                <w:color w:val="auto"/>
                <w:kern w:val="0"/>
                <w:sz w:val="18"/>
                <w:szCs w:val="22"/>
                <w:lang w:val="en-GB" w:eastAsia="en-GB"/>
              </w:rPr>
              <w:t xml:space="preserve">Please refer </w:t>
            </w:r>
            <w:r w:rsidRPr="00D51C09">
              <w:rPr>
                <w:rFonts w:ascii="Verdana" w:hAnsi="Verdana"/>
                <w:b/>
                <w:i/>
                <w:color w:val="auto"/>
                <w:kern w:val="0"/>
                <w:sz w:val="18"/>
                <w:szCs w:val="22"/>
                <w:lang w:val="en-GB" w:eastAsia="en-GB"/>
              </w:rPr>
              <w:t xml:space="preserve">to </w:t>
            </w:r>
            <w:r w:rsidR="00CB315E">
              <w:rPr>
                <w:rFonts w:ascii="Verdana" w:hAnsi="Verdana"/>
                <w:b/>
                <w:i/>
                <w:color w:val="auto"/>
                <w:kern w:val="0"/>
                <w:sz w:val="18"/>
                <w:szCs w:val="22"/>
                <w:lang w:val="en-GB" w:eastAsia="en-GB"/>
              </w:rPr>
              <w:t>Business Unit Safety Management System and</w:t>
            </w:r>
            <w:r w:rsidRPr="00D51C09">
              <w:rPr>
                <w:rFonts w:ascii="Verdana" w:hAnsi="Verdana"/>
                <w:b/>
                <w:color w:val="auto"/>
                <w:kern w:val="0"/>
                <w:sz w:val="18"/>
                <w:szCs w:val="22"/>
                <w:lang w:val="en-GB" w:eastAsia="en-GB"/>
              </w:rPr>
              <w:t xml:space="preserve"> check the </w:t>
            </w:r>
            <w:r w:rsidR="00CB315E">
              <w:rPr>
                <w:rFonts w:ascii="Verdana" w:hAnsi="Verdana"/>
                <w:b/>
                <w:color w:val="auto"/>
                <w:kern w:val="0"/>
                <w:sz w:val="18"/>
                <w:szCs w:val="22"/>
                <w:lang w:val="en-GB" w:eastAsia="en-GB"/>
              </w:rPr>
              <w:t>sections</w:t>
            </w:r>
            <w:r w:rsidRPr="00D51C09">
              <w:rPr>
                <w:rFonts w:ascii="Verdana" w:hAnsi="Verdana"/>
                <w:b/>
                <w:color w:val="auto"/>
                <w:kern w:val="0"/>
                <w:sz w:val="18"/>
                <w:szCs w:val="22"/>
                <w:lang w:val="en-GB" w:eastAsia="en-GB"/>
              </w:rPr>
              <w:t xml:space="preserve"> that apply to you</w:t>
            </w:r>
            <w:r>
              <w:rPr>
                <w:rFonts w:ascii="Verdana" w:hAnsi="Verdana"/>
                <w:color w:val="auto"/>
                <w:kern w:val="0"/>
                <w:sz w:val="18"/>
                <w:szCs w:val="22"/>
                <w:lang w:val="en-GB" w:eastAsia="en-GB"/>
              </w:rPr>
              <w:t>:</w:t>
            </w:r>
          </w:p>
          <w:p w14:paraId="67EE56F8" w14:textId="77777777" w:rsidR="00582BE7" w:rsidRPr="00D51C09" w:rsidRDefault="00582BE7" w:rsidP="00582BE7">
            <w:pPr>
              <w:rPr>
                <w:rFonts w:ascii="Verdana" w:hAnsi="Verdana"/>
                <w:color w:val="auto"/>
                <w:kern w:val="0"/>
                <w:sz w:val="18"/>
                <w:szCs w:val="22"/>
                <w:lang w:val="en-GB" w:eastAsia="en-GB"/>
              </w:rPr>
            </w:pPr>
          </w:p>
          <w:p w14:paraId="0CA7DA8F" w14:textId="5392C4A3" w:rsidR="00582BE7" w:rsidRDefault="00582BE7" w:rsidP="00582BE7">
            <w:pPr>
              <w:rPr>
                <w:rFonts w:ascii="Verdana" w:hAnsi="Verdana"/>
                <w:sz w:val="18"/>
                <w:lang w:eastAsia="en-GB"/>
              </w:rPr>
            </w:pPr>
            <w:r>
              <w:rPr>
                <w:rFonts w:ascii="Verdana" w:hAnsi="Verdana"/>
                <w:b/>
                <w:sz w:val="18"/>
                <w:lang w:eastAsia="en-GB"/>
              </w:rPr>
              <w:t xml:space="preserve">Employee Responsibilities: </w:t>
            </w:r>
            <w:r w:rsidRPr="00000062">
              <w:rPr>
                <w:rFonts w:ascii="Verdana" w:hAnsi="Verdana"/>
                <w:b/>
                <w:sz w:val="18"/>
                <w:lang w:eastAsia="en-GB"/>
              </w:rPr>
              <w:t>Authority level</w:t>
            </w:r>
            <w:r w:rsidR="00CB315E">
              <w:rPr>
                <w:rFonts w:ascii="Verdana" w:hAnsi="Verdana"/>
                <w:b/>
                <w:sz w:val="18"/>
                <w:lang w:eastAsia="en-GB"/>
              </w:rPr>
              <w:t>:</w:t>
            </w:r>
            <w:r>
              <w:rPr>
                <w:rFonts w:ascii="Verdana" w:hAnsi="Verdana"/>
                <w:b/>
                <w:sz w:val="18"/>
                <w:lang w:eastAsia="en-GB"/>
              </w:rPr>
              <w:t xml:space="preserve"> </w:t>
            </w:r>
            <w:r w:rsidR="00CD2858">
              <w:rPr>
                <w:rFonts w:ascii="Verdana" w:hAnsi="Verdana"/>
                <w:sz w:val="18"/>
                <w:lang w:eastAsia="en-GB"/>
              </w:rPr>
              <w:t>5</w:t>
            </w:r>
          </w:p>
          <w:p w14:paraId="1E784FFB" w14:textId="77777777" w:rsidR="00417A01" w:rsidRDefault="00417A01" w:rsidP="00582BE7">
            <w:pPr>
              <w:rPr>
                <w:rFonts w:ascii="Verdana" w:hAnsi="Verdana"/>
                <w:sz w:val="18"/>
                <w:lang w:eastAsia="en-GB"/>
              </w:rPr>
            </w:pPr>
          </w:p>
          <w:p w14:paraId="08A11439" w14:textId="77777777" w:rsidR="00CD2858" w:rsidRPr="00CD2858" w:rsidRDefault="00CD2858" w:rsidP="00CD2858">
            <w:pPr>
              <w:pStyle w:val="ListParagraph"/>
              <w:numPr>
                <w:ilvl w:val="0"/>
                <w:numId w:val="19"/>
              </w:numPr>
              <w:ind w:left="180" w:hanging="142"/>
              <w:rPr>
                <w:rFonts w:ascii="Verdana" w:hAnsi="Verdana"/>
                <w:sz w:val="18"/>
                <w:lang w:eastAsia="en-GB"/>
              </w:rPr>
            </w:pPr>
            <w:r w:rsidRPr="00CD2858">
              <w:rPr>
                <w:rFonts w:ascii="Verdana" w:hAnsi="Verdana"/>
                <w:sz w:val="18"/>
                <w:lang w:eastAsia="en-GB"/>
              </w:rPr>
              <w:t xml:space="preserve">Provide Safety Leadership and support the Strategic SAFER Plan. </w:t>
            </w:r>
          </w:p>
          <w:p w14:paraId="26917F7D" w14:textId="77777777" w:rsidR="00CD2858" w:rsidRPr="00CD2858" w:rsidRDefault="00CD2858" w:rsidP="00CD2858">
            <w:pPr>
              <w:pStyle w:val="ListParagraph"/>
              <w:numPr>
                <w:ilvl w:val="0"/>
                <w:numId w:val="19"/>
              </w:numPr>
              <w:ind w:left="180" w:hanging="142"/>
              <w:rPr>
                <w:rFonts w:ascii="Verdana" w:hAnsi="Verdana"/>
                <w:sz w:val="18"/>
                <w:lang w:eastAsia="en-GB"/>
              </w:rPr>
            </w:pPr>
            <w:r w:rsidRPr="00CD2858">
              <w:rPr>
                <w:rFonts w:ascii="Verdana" w:hAnsi="Verdana"/>
                <w:sz w:val="18"/>
                <w:lang w:eastAsia="en-GB"/>
              </w:rPr>
              <w:t xml:space="preserve">Review H&amp;S issues in Board/ management meetings, ensure resourcing. </w:t>
            </w:r>
          </w:p>
          <w:p w14:paraId="36D49B67" w14:textId="77777777" w:rsidR="00CD2858" w:rsidRPr="00CD2858" w:rsidRDefault="00CD2858" w:rsidP="00CD2858">
            <w:pPr>
              <w:pStyle w:val="ListParagraph"/>
              <w:numPr>
                <w:ilvl w:val="0"/>
                <w:numId w:val="19"/>
              </w:numPr>
              <w:ind w:left="180" w:hanging="142"/>
              <w:rPr>
                <w:rFonts w:ascii="Verdana" w:hAnsi="Verdana"/>
                <w:sz w:val="18"/>
                <w:lang w:eastAsia="en-GB"/>
              </w:rPr>
            </w:pPr>
            <w:r w:rsidRPr="00CD2858">
              <w:rPr>
                <w:rFonts w:ascii="Verdana" w:hAnsi="Verdana"/>
                <w:sz w:val="18"/>
                <w:lang w:eastAsia="en-GB"/>
              </w:rPr>
              <w:t xml:space="preserve">Raise H&amp;S issues which may not be resolved at local business level with </w:t>
            </w:r>
            <w:r w:rsidR="002205B5" w:rsidRPr="00CD2858">
              <w:rPr>
                <w:rFonts w:ascii="Verdana" w:hAnsi="Verdana"/>
                <w:sz w:val="18"/>
                <w:lang w:eastAsia="en-GB"/>
              </w:rPr>
              <w:t>the relevant</w:t>
            </w:r>
            <w:r w:rsidRPr="00CD2858">
              <w:rPr>
                <w:rFonts w:ascii="Verdana" w:hAnsi="Verdana"/>
                <w:sz w:val="18"/>
                <w:lang w:eastAsia="en-GB"/>
              </w:rPr>
              <w:t xml:space="preserve"> Shropshire Group Board(s) for assistance and advice</w:t>
            </w:r>
          </w:p>
          <w:p w14:paraId="155A92B7" w14:textId="77777777" w:rsidR="00CD2858" w:rsidRPr="00CD2858" w:rsidRDefault="00CD2858" w:rsidP="00CD2858">
            <w:pPr>
              <w:pStyle w:val="ListParagraph"/>
              <w:numPr>
                <w:ilvl w:val="0"/>
                <w:numId w:val="19"/>
              </w:numPr>
              <w:ind w:left="180" w:hanging="142"/>
              <w:rPr>
                <w:rFonts w:ascii="Verdana" w:hAnsi="Verdana"/>
                <w:sz w:val="18"/>
                <w:lang w:eastAsia="en-GB"/>
              </w:rPr>
            </w:pPr>
            <w:r w:rsidRPr="00CD2858">
              <w:rPr>
                <w:rFonts w:ascii="Verdana" w:hAnsi="Verdana"/>
                <w:sz w:val="18"/>
                <w:lang w:eastAsia="en-GB"/>
              </w:rPr>
              <w:t xml:space="preserve">Responsible for the overall management of H&amp;S; responsible for compliance as a minimum to UK H&amp;S Law and the H&amp;S </w:t>
            </w:r>
            <w:r w:rsidR="002205B5">
              <w:rPr>
                <w:rFonts w:ascii="Verdana" w:hAnsi="Verdana"/>
                <w:sz w:val="18"/>
                <w:lang w:eastAsia="en-GB"/>
              </w:rPr>
              <w:t>Policy supported by the Business Units Health &amp; Safety Management System (SMS) and local arrangements</w:t>
            </w:r>
            <w:r w:rsidRPr="00CD2858">
              <w:rPr>
                <w:rFonts w:ascii="Verdana" w:hAnsi="Verdana"/>
                <w:sz w:val="18"/>
                <w:lang w:eastAsia="en-GB"/>
              </w:rPr>
              <w:t xml:space="preserve">, including arrangements to manage foreseeable emergencies; responsible for ensuring the provision of the monthly operational updates and special reports following specific key issues (e.g. Post RIDDOR, HSE/ emergency services visit or specific project update) are provided to the Group Safety &amp; Risk Director </w:t>
            </w:r>
          </w:p>
          <w:p w14:paraId="4EBB3738" w14:textId="77777777" w:rsidR="00CD2858" w:rsidRPr="00CD2858" w:rsidRDefault="00CD2858" w:rsidP="00CD2858">
            <w:pPr>
              <w:pStyle w:val="ListParagraph"/>
              <w:numPr>
                <w:ilvl w:val="0"/>
                <w:numId w:val="19"/>
              </w:numPr>
              <w:ind w:left="180" w:hanging="142"/>
              <w:rPr>
                <w:rFonts w:ascii="Verdana" w:hAnsi="Verdana"/>
                <w:sz w:val="18"/>
                <w:lang w:eastAsia="en-GB"/>
              </w:rPr>
            </w:pPr>
            <w:r w:rsidRPr="00CD2858">
              <w:rPr>
                <w:rFonts w:ascii="Verdana" w:hAnsi="Verdana"/>
                <w:sz w:val="18"/>
                <w:lang w:eastAsia="en-GB"/>
              </w:rPr>
              <w:t>Provides budget and resources for H&amp;S &amp; Risk Management</w:t>
            </w:r>
          </w:p>
          <w:p w14:paraId="7F4236C8" w14:textId="77777777" w:rsidR="00CD2858" w:rsidRDefault="00CD2858" w:rsidP="00CD2858">
            <w:pPr>
              <w:ind w:left="38"/>
              <w:rPr>
                <w:rFonts w:ascii="Verdana" w:eastAsiaTheme="minorHAnsi" w:hAnsi="Verdana"/>
                <w:b/>
                <w:sz w:val="18"/>
                <w:lang w:eastAsia="en-GB"/>
              </w:rPr>
            </w:pPr>
            <w:r w:rsidRPr="00CD2858">
              <w:rPr>
                <w:rFonts w:ascii="Verdana" w:eastAsiaTheme="minorHAnsi" w:hAnsi="Verdana"/>
                <w:b/>
                <w:sz w:val="18"/>
                <w:lang w:eastAsia="en-GB"/>
              </w:rPr>
              <w:t>Includes authority level 4 responsibilities</w:t>
            </w:r>
            <w:r>
              <w:rPr>
                <w:rFonts w:ascii="Verdana" w:eastAsiaTheme="minorHAnsi" w:hAnsi="Verdana"/>
                <w:b/>
                <w:sz w:val="18"/>
                <w:lang w:eastAsia="en-GB"/>
              </w:rPr>
              <w:t>:</w:t>
            </w:r>
          </w:p>
          <w:p w14:paraId="2A3C95E3" w14:textId="77777777" w:rsidR="00CD2858" w:rsidRPr="00CD2858" w:rsidRDefault="00CD2858" w:rsidP="00CD2858">
            <w:pPr>
              <w:ind w:left="38"/>
              <w:rPr>
                <w:rFonts w:ascii="Verdana" w:eastAsiaTheme="minorHAnsi" w:hAnsi="Verdana"/>
                <w:b/>
                <w:sz w:val="18"/>
                <w:lang w:eastAsia="en-GB"/>
              </w:rPr>
            </w:pPr>
          </w:p>
          <w:p w14:paraId="714EE96C" w14:textId="77777777" w:rsidR="00417A01" w:rsidRPr="00417A01" w:rsidRDefault="00417A01" w:rsidP="00417A01">
            <w:pPr>
              <w:pStyle w:val="ListParagraph"/>
              <w:numPr>
                <w:ilvl w:val="0"/>
                <w:numId w:val="19"/>
              </w:numPr>
              <w:ind w:left="180" w:hanging="142"/>
              <w:rPr>
                <w:rFonts w:ascii="Verdana" w:hAnsi="Verdana"/>
                <w:sz w:val="18"/>
                <w:lang w:eastAsia="en-GB"/>
              </w:rPr>
            </w:pPr>
            <w:r w:rsidRPr="00417A01">
              <w:rPr>
                <w:rFonts w:ascii="Verdana" w:hAnsi="Verdana"/>
                <w:sz w:val="18"/>
                <w:lang w:eastAsia="en-GB"/>
              </w:rPr>
              <w:t xml:space="preserve">Responsible for the daily management of H&amp;S; to ensure compliance to UK H&amp;S Law and the H&amp;S </w:t>
            </w:r>
            <w:r w:rsidR="002205B5" w:rsidRPr="002205B5">
              <w:rPr>
                <w:rFonts w:ascii="Verdana" w:hAnsi="Verdana"/>
                <w:sz w:val="18"/>
                <w:lang w:eastAsia="en-GB"/>
              </w:rPr>
              <w:t>policy supported by the Business Units Health &amp; Safety Management System (SMS) and local arrangements</w:t>
            </w:r>
            <w:r w:rsidRPr="00417A01">
              <w:rPr>
                <w:rFonts w:ascii="Verdana" w:hAnsi="Verdana"/>
                <w:sz w:val="18"/>
                <w:lang w:eastAsia="en-GB"/>
              </w:rPr>
              <w:t>, including the daily management of emergency response provision</w:t>
            </w:r>
          </w:p>
          <w:p w14:paraId="7B5DCAC5" w14:textId="77777777" w:rsidR="00417A01" w:rsidRPr="00417A01" w:rsidRDefault="00417A01" w:rsidP="00417A01">
            <w:pPr>
              <w:pStyle w:val="ListParagraph"/>
              <w:numPr>
                <w:ilvl w:val="0"/>
                <w:numId w:val="19"/>
              </w:numPr>
              <w:ind w:left="180" w:hanging="142"/>
              <w:rPr>
                <w:rFonts w:ascii="Verdana" w:hAnsi="Verdana"/>
                <w:sz w:val="18"/>
                <w:lang w:eastAsia="en-GB"/>
              </w:rPr>
            </w:pPr>
            <w:r w:rsidRPr="00417A01">
              <w:rPr>
                <w:rFonts w:ascii="Verdana" w:hAnsi="Verdana"/>
                <w:sz w:val="18"/>
                <w:lang w:eastAsia="en-GB"/>
              </w:rPr>
              <w:t>Managing the daily safety and risk control measures, ensuring departments work together</w:t>
            </w:r>
          </w:p>
          <w:p w14:paraId="5838CF31" w14:textId="77777777" w:rsidR="00417A01" w:rsidRPr="00417A01" w:rsidRDefault="00417A01" w:rsidP="00417A01">
            <w:pPr>
              <w:ind w:left="38"/>
              <w:rPr>
                <w:rFonts w:ascii="Verdana" w:hAnsi="Verdana"/>
                <w:b/>
                <w:sz w:val="18"/>
                <w:lang w:eastAsia="en-GB"/>
              </w:rPr>
            </w:pPr>
            <w:r w:rsidRPr="00417A01">
              <w:rPr>
                <w:rFonts w:ascii="Verdana" w:hAnsi="Verdana"/>
                <w:b/>
                <w:sz w:val="18"/>
                <w:lang w:eastAsia="en-GB"/>
              </w:rPr>
              <w:t>Includes authority level 3 responsibilities</w:t>
            </w:r>
            <w:r>
              <w:rPr>
                <w:rFonts w:ascii="Verdana" w:hAnsi="Verdana"/>
                <w:b/>
                <w:sz w:val="18"/>
                <w:lang w:eastAsia="en-GB"/>
              </w:rPr>
              <w:t>:</w:t>
            </w:r>
          </w:p>
          <w:p w14:paraId="16716CBC" w14:textId="77777777" w:rsidR="00E56C14" w:rsidRDefault="00E56C14" w:rsidP="00582BE7">
            <w:pPr>
              <w:rPr>
                <w:rFonts w:ascii="Verdana" w:hAnsi="Verdana"/>
                <w:sz w:val="18"/>
                <w:lang w:eastAsia="en-GB"/>
              </w:rPr>
            </w:pPr>
          </w:p>
          <w:p w14:paraId="18652B49" w14:textId="77777777" w:rsidR="00E56C14" w:rsidRPr="00E56C14" w:rsidRDefault="00E56C14" w:rsidP="00E56C14">
            <w:pPr>
              <w:pStyle w:val="ListParagraph"/>
              <w:numPr>
                <w:ilvl w:val="0"/>
                <w:numId w:val="19"/>
              </w:numPr>
              <w:ind w:left="180" w:hanging="142"/>
              <w:rPr>
                <w:rFonts w:ascii="Verdana" w:hAnsi="Verdana"/>
                <w:sz w:val="18"/>
                <w:lang w:eastAsia="en-GB"/>
              </w:rPr>
            </w:pPr>
            <w:r w:rsidRPr="00E56C14">
              <w:rPr>
                <w:rFonts w:ascii="Verdana" w:hAnsi="Verdana"/>
                <w:sz w:val="18"/>
                <w:lang w:eastAsia="en-GB"/>
              </w:rPr>
              <w:t xml:space="preserve">Responsible for the daily management of H&amp;S within the department; to ensure compliance to UK H&amp;S Law and the H&amp;S </w:t>
            </w:r>
            <w:r w:rsidR="002205B5" w:rsidRPr="002205B5">
              <w:rPr>
                <w:rFonts w:ascii="Verdana" w:hAnsi="Verdana"/>
                <w:sz w:val="18"/>
                <w:lang w:eastAsia="en-GB"/>
              </w:rPr>
              <w:t>policy supported by the Business Units Health &amp; Safety Management System (SMS) and local arrangements</w:t>
            </w:r>
            <w:r w:rsidRPr="00E56C14">
              <w:rPr>
                <w:rFonts w:ascii="Verdana" w:hAnsi="Verdana"/>
                <w:sz w:val="18"/>
                <w:lang w:eastAsia="en-GB"/>
              </w:rPr>
              <w:t>, including the daily management of emergency response provision e.g. local arrangements to manage fire, first aid and spillage</w:t>
            </w:r>
          </w:p>
          <w:p w14:paraId="7C3A51D4" w14:textId="77777777" w:rsidR="00E56C14" w:rsidRPr="00E56C14" w:rsidRDefault="00E56C14" w:rsidP="00E56C14">
            <w:pPr>
              <w:pStyle w:val="ListParagraph"/>
              <w:numPr>
                <w:ilvl w:val="0"/>
                <w:numId w:val="19"/>
              </w:numPr>
              <w:ind w:left="180" w:hanging="142"/>
              <w:rPr>
                <w:rFonts w:ascii="Verdana" w:hAnsi="Verdana"/>
                <w:sz w:val="18"/>
                <w:lang w:eastAsia="en-GB"/>
              </w:rPr>
            </w:pPr>
            <w:r w:rsidRPr="00E56C14">
              <w:rPr>
                <w:rFonts w:ascii="Verdana" w:hAnsi="Verdana"/>
                <w:sz w:val="18"/>
                <w:lang w:eastAsia="en-GB"/>
              </w:rPr>
              <w:t>Ensure all operations/ projects includes suitable and sufficient H&amp;S assessment, time, resources and planning</w:t>
            </w:r>
          </w:p>
          <w:p w14:paraId="646228B3" w14:textId="77777777" w:rsidR="00E56C14" w:rsidRPr="00E56C14" w:rsidRDefault="00E56C14" w:rsidP="00E56C14">
            <w:pPr>
              <w:pStyle w:val="ListParagraph"/>
              <w:numPr>
                <w:ilvl w:val="0"/>
                <w:numId w:val="19"/>
              </w:numPr>
              <w:ind w:left="180" w:hanging="142"/>
              <w:rPr>
                <w:rFonts w:ascii="Verdana" w:hAnsi="Verdana"/>
                <w:sz w:val="18"/>
                <w:lang w:eastAsia="en-GB"/>
              </w:rPr>
            </w:pPr>
            <w:r w:rsidRPr="00E56C14">
              <w:rPr>
                <w:rFonts w:ascii="Verdana" w:hAnsi="Verdana"/>
                <w:sz w:val="18"/>
                <w:lang w:eastAsia="en-GB"/>
              </w:rPr>
              <w:t>Managing the daily departmental safety and risk controls, working in co-operation with team members and neighbouring operations</w:t>
            </w:r>
          </w:p>
          <w:p w14:paraId="24C05071" w14:textId="77777777" w:rsidR="00E56C14" w:rsidRPr="00E56C14" w:rsidRDefault="00E56C14" w:rsidP="00E56C14">
            <w:pPr>
              <w:pStyle w:val="ListParagraph"/>
              <w:numPr>
                <w:ilvl w:val="0"/>
                <w:numId w:val="19"/>
              </w:numPr>
              <w:ind w:left="180" w:hanging="142"/>
              <w:rPr>
                <w:rFonts w:ascii="Verdana" w:hAnsi="Verdana"/>
                <w:sz w:val="18"/>
                <w:lang w:eastAsia="en-GB"/>
              </w:rPr>
            </w:pPr>
            <w:r w:rsidRPr="00E56C14">
              <w:rPr>
                <w:rFonts w:ascii="Verdana" w:hAnsi="Verdana"/>
                <w:sz w:val="18"/>
                <w:lang w:eastAsia="en-GB"/>
              </w:rPr>
              <w:t>Takes an active and leading role in Safety and Risk Management</w:t>
            </w:r>
          </w:p>
          <w:p w14:paraId="00DACABC" w14:textId="77777777" w:rsidR="00E56C14" w:rsidRPr="00E56C14" w:rsidRDefault="00E56C14" w:rsidP="00E56C14">
            <w:pPr>
              <w:ind w:left="38"/>
              <w:rPr>
                <w:rFonts w:ascii="Verdana" w:hAnsi="Verdana"/>
                <w:b/>
                <w:sz w:val="18"/>
                <w:lang w:eastAsia="en-GB"/>
              </w:rPr>
            </w:pPr>
            <w:r w:rsidRPr="00E56C14">
              <w:rPr>
                <w:rFonts w:ascii="Verdana" w:hAnsi="Verdana"/>
                <w:b/>
                <w:sz w:val="18"/>
                <w:lang w:eastAsia="en-GB"/>
              </w:rPr>
              <w:t>Includes authority level 2 responsibilities</w:t>
            </w:r>
            <w:r>
              <w:rPr>
                <w:rFonts w:ascii="Verdana" w:hAnsi="Verdana"/>
                <w:b/>
                <w:sz w:val="18"/>
                <w:lang w:eastAsia="en-GB"/>
              </w:rPr>
              <w:t>:</w:t>
            </w:r>
          </w:p>
          <w:p w14:paraId="64A02CF1" w14:textId="77777777" w:rsidR="00C3596B" w:rsidRDefault="00C3596B" w:rsidP="00582BE7">
            <w:pPr>
              <w:rPr>
                <w:rFonts w:ascii="Verdana" w:hAnsi="Verdana"/>
                <w:b/>
                <w:sz w:val="18"/>
                <w:lang w:eastAsia="en-GB"/>
              </w:rPr>
            </w:pPr>
          </w:p>
          <w:p w14:paraId="6FE8FE8D" w14:textId="77777777" w:rsidR="00130F0B" w:rsidRPr="00130F0B" w:rsidRDefault="00130F0B" w:rsidP="00130F0B">
            <w:pPr>
              <w:pStyle w:val="ListParagraph"/>
              <w:numPr>
                <w:ilvl w:val="0"/>
                <w:numId w:val="19"/>
              </w:numPr>
              <w:ind w:left="180" w:hanging="142"/>
              <w:rPr>
                <w:rFonts w:ascii="Verdana" w:hAnsi="Verdana"/>
                <w:sz w:val="18"/>
                <w:lang w:eastAsia="en-GB"/>
              </w:rPr>
            </w:pPr>
            <w:r w:rsidRPr="00130F0B">
              <w:rPr>
                <w:rFonts w:ascii="Verdana" w:hAnsi="Verdana"/>
                <w:sz w:val="18"/>
                <w:lang w:eastAsia="en-GB"/>
              </w:rPr>
              <w:t>Implements and supervises risk management within their area of responsibility</w:t>
            </w:r>
          </w:p>
          <w:p w14:paraId="587A6D31" w14:textId="77777777" w:rsidR="00130F0B" w:rsidRDefault="00130F0B" w:rsidP="00130F0B">
            <w:pPr>
              <w:pStyle w:val="ListParagraph"/>
              <w:numPr>
                <w:ilvl w:val="0"/>
                <w:numId w:val="19"/>
              </w:numPr>
              <w:ind w:left="180" w:hanging="142"/>
              <w:rPr>
                <w:rFonts w:ascii="Verdana" w:hAnsi="Verdana"/>
                <w:sz w:val="18"/>
                <w:lang w:eastAsia="en-GB"/>
              </w:rPr>
            </w:pPr>
            <w:r w:rsidRPr="00130F0B">
              <w:rPr>
                <w:rFonts w:ascii="Verdana" w:hAnsi="Verdana"/>
                <w:sz w:val="18"/>
                <w:lang w:eastAsia="en-GB"/>
              </w:rPr>
              <w:t>Reviews local risk management and risk control measures</w:t>
            </w:r>
          </w:p>
          <w:p w14:paraId="6BBBE84F" w14:textId="7265605E" w:rsidR="00130F0B" w:rsidRDefault="00130F0B" w:rsidP="00130F0B">
            <w:pPr>
              <w:ind w:left="38"/>
              <w:rPr>
                <w:rFonts w:eastAsiaTheme="minorEastAsia" w:cs="Arial"/>
                <w:b/>
                <w:color w:val="000000" w:themeColor="text1"/>
                <w:kern w:val="24"/>
                <w:sz w:val="24"/>
                <w:szCs w:val="24"/>
                <w:lang w:eastAsia="en-GB"/>
              </w:rPr>
            </w:pPr>
            <w:r w:rsidRPr="00130F0B">
              <w:rPr>
                <w:rFonts w:ascii="Verdana" w:eastAsiaTheme="minorHAnsi" w:hAnsi="Verdana"/>
                <w:b/>
                <w:sz w:val="18"/>
                <w:lang w:eastAsia="en-GB"/>
              </w:rPr>
              <w:t>Includes authority level 1 responsibilities</w:t>
            </w:r>
            <w:r w:rsidRPr="00130F0B">
              <w:rPr>
                <w:rFonts w:eastAsiaTheme="minorEastAsia" w:cs="Arial"/>
                <w:b/>
                <w:color w:val="000000" w:themeColor="text1"/>
                <w:kern w:val="24"/>
                <w:sz w:val="24"/>
                <w:szCs w:val="24"/>
                <w:lang w:eastAsia="en-GB"/>
              </w:rPr>
              <w:t>:</w:t>
            </w:r>
          </w:p>
          <w:p w14:paraId="22CC140A" w14:textId="77777777" w:rsidR="00130F0B" w:rsidRPr="00130F0B" w:rsidRDefault="00130F0B" w:rsidP="00130F0B">
            <w:pPr>
              <w:ind w:left="38"/>
              <w:rPr>
                <w:rFonts w:ascii="Verdana" w:eastAsiaTheme="minorHAnsi" w:hAnsi="Verdana" w:cstheme="minorBidi"/>
                <w:b/>
                <w:color w:val="auto"/>
                <w:kern w:val="0"/>
                <w:sz w:val="18"/>
                <w:szCs w:val="22"/>
              </w:rPr>
            </w:pPr>
          </w:p>
          <w:p w14:paraId="0A29887F" w14:textId="77777777" w:rsidR="00130F0B" w:rsidRPr="00130F0B" w:rsidRDefault="00130F0B" w:rsidP="00130F0B">
            <w:pPr>
              <w:pStyle w:val="ListParagraph"/>
              <w:numPr>
                <w:ilvl w:val="0"/>
                <w:numId w:val="19"/>
              </w:numPr>
              <w:ind w:left="180" w:hanging="142"/>
              <w:rPr>
                <w:rFonts w:ascii="Verdana" w:hAnsi="Verdana"/>
                <w:sz w:val="18"/>
              </w:rPr>
            </w:pPr>
            <w:r w:rsidRPr="00130F0B">
              <w:rPr>
                <w:rFonts w:ascii="Verdana" w:hAnsi="Verdana"/>
                <w:sz w:val="18"/>
              </w:rPr>
              <w:t>Keeps informed, involves others</w:t>
            </w:r>
          </w:p>
          <w:p w14:paraId="766620D6" w14:textId="77777777" w:rsidR="00130F0B" w:rsidRPr="00130F0B" w:rsidRDefault="00130F0B" w:rsidP="00130F0B">
            <w:pPr>
              <w:pStyle w:val="ListParagraph"/>
              <w:numPr>
                <w:ilvl w:val="0"/>
                <w:numId w:val="19"/>
              </w:numPr>
              <w:ind w:left="180" w:hanging="142"/>
              <w:rPr>
                <w:rFonts w:ascii="Verdana" w:hAnsi="Verdana"/>
                <w:sz w:val="18"/>
                <w:lang w:eastAsia="en-GB"/>
              </w:rPr>
            </w:pPr>
            <w:r w:rsidRPr="00130F0B">
              <w:rPr>
                <w:rFonts w:ascii="Verdana" w:hAnsi="Verdana"/>
                <w:sz w:val="18"/>
                <w:lang w:eastAsia="en-GB"/>
              </w:rPr>
              <w:t>Leads by example, diligent, observant and involved</w:t>
            </w:r>
          </w:p>
          <w:p w14:paraId="4706B47E" w14:textId="77777777" w:rsidR="00130F0B" w:rsidRPr="00130F0B" w:rsidRDefault="00130F0B" w:rsidP="00130F0B">
            <w:pPr>
              <w:pStyle w:val="ListParagraph"/>
              <w:numPr>
                <w:ilvl w:val="0"/>
                <w:numId w:val="19"/>
              </w:numPr>
              <w:ind w:left="180" w:hanging="142"/>
              <w:rPr>
                <w:rFonts w:ascii="Verdana" w:hAnsi="Verdana"/>
                <w:sz w:val="18"/>
                <w:lang w:eastAsia="en-GB"/>
              </w:rPr>
            </w:pPr>
            <w:r w:rsidRPr="00130F0B">
              <w:rPr>
                <w:rFonts w:ascii="Verdana" w:hAnsi="Verdana"/>
                <w:sz w:val="18"/>
                <w:lang w:eastAsia="en-GB"/>
              </w:rPr>
              <w:t xml:space="preserve">Works in adherence to UK H&amp;S Law and the H&amp;S </w:t>
            </w:r>
            <w:r w:rsidR="002205B5">
              <w:rPr>
                <w:rFonts w:ascii="Verdana" w:hAnsi="Verdana"/>
                <w:sz w:val="18"/>
                <w:lang w:eastAsia="en-GB"/>
              </w:rPr>
              <w:t xml:space="preserve">policy supported by the Business Units </w:t>
            </w:r>
            <w:r w:rsidRPr="00130F0B">
              <w:rPr>
                <w:rFonts w:ascii="Verdana" w:hAnsi="Verdana"/>
                <w:sz w:val="18"/>
                <w:lang w:eastAsia="en-GB"/>
              </w:rPr>
              <w:t>safety management system and local risk control measures</w:t>
            </w:r>
          </w:p>
          <w:p w14:paraId="67471E43" w14:textId="77777777" w:rsidR="00130F0B" w:rsidRPr="00130F0B" w:rsidRDefault="00130F0B" w:rsidP="00130F0B">
            <w:pPr>
              <w:pStyle w:val="ListParagraph"/>
              <w:numPr>
                <w:ilvl w:val="0"/>
                <w:numId w:val="19"/>
              </w:numPr>
              <w:ind w:left="180" w:hanging="142"/>
              <w:rPr>
                <w:rFonts w:ascii="Verdana" w:hAnsi="Verdana"/>
                <w:sz w:val="18"/>
                <w:lang w:eastAsia="en-GB"/>
              </w:rPr>
            </w:pPr>
            <w:r w:rsidRPr="00130F0B">
              <w:rPr>
                <w:rFonts w:ascii="Verdana" w:hAnsi="Verdana"/>
                <w:sz w:val="18"/>
                <w:lang w:eastAsia="en-GB"/>
              </w:rPr>
              <w:t>Acts on safety reports and information</w:t>
            </w:r>
          </w:p>
          <w:p w14:paraId="2E60DE09" w14:textId="77777777" w:rsidR="00130F0B" w:rsidRPr="00130F0B" w:rsidRDefault="00130F0B" w:rsidP="00130F0B">
            <w:pPr>
              <w:pStyle w:val="ListParagraph"/>
              <w:numPr>
                <w:ilvl w:val="0"/>
                <w:numId w:val="19"/>
              </w:numPr>
              <w:ind w:left="180" w:hanging="142"/>
              <w:rPr>
                <w:rFonts w:ascii="Verdana" w:hAnsi="Verdana"/>
                <w:sz w:val="18"/>
                <w:lang w:eastAsia="en-GB"/>
              </w:rPr>
            </w:pPr>
            <w:r w:rsidRPr="00130F0B">
              <w:rPr>
                <w:rFonts w:ascii="Verdana" w:hAnsi="Verdana"/>
                <w:sz w:val="18"/>
                <w:lang w:eastAsia="en-GB"/>
              </w:rPr>
              <w:t>Reports accidents and incidents; near misses and unsafe practices</w:t>
            </w:r>
          </w:p>
          <w:p w14:paraId="5532D61C" w14:textId="77777777" w:rsidR="00582BE7" w:rsidRPr="00130F0B" w:rsidRDefault="00130F0B" w:rsidP="00130F0B">
            <w:pPr>
              <w:pStyle w:val="ListParagraph"/>
              <w:numPr>
                <w:ilvl w:val="0"/>
                <w:numId w:val="19"/>
              </w:numPr>
              <w:ind w:left="180" w:hanging="142"/>
              <w:rPr>
                <w:rFonts w:ascii="Verdana" w:hAnsi="Verdana"/>
                <w:sz w:val="18"/>
                <w:lang w:eastAsia="en-GB"/>
              </w:rPr>
            </w:pPr>
            <w:r w:rsidRPr="00130F0B">
              <w:rPr>
                <w:rFonts w:ascii="Verdana" w:hAnsi="Verdana"/>
                <w:sz w:val="18"/>
                <w:lang w:eastAsia="en-GB"/>
              </w:rPr>
              <w:t>Responsible for their own actions</w:t>
            </w:r>
          </w:p>
        </w:tc>
      </w:tr>
      <w:tr w:rsidR="00582BE7" w:rsidRPr="009723ED" w14:paraId="6C902BCC" w14:textId="77777777" w:rsidTr="00582BE7">
        <w:trPr>
          <w:trHeight w:val="80"/>
        </w:trPr>
        <w:tc>
          <w:tcPr>
            <w:tcW w:w="705" w:type="dxa"/>
            <w:vMerge w:val="restart"/>
            <w:shd w:val="clear" w:color="auto" w:fill="DBE5F1" w:themeFill="accent1" w:themeFillTint="33"/>
          </w:tcPr>
          <w:p w14:paraId="11EE243C" w14:textId="77777777" w:rsidR="00582BE7" w:rsidRPr="009723ED" w:rsidRDefault="00852E34" w:rsidP="00CD2858">
            <w:pPr>
              <w:jc w:val="both"/>
              <w:rPr>
                <w:rFonts w:ascii="Verdana" w:hAnsi="Verdana"/>
                <w:b/>
                <w:color w:val="auto"/>
                <w:kern w:val="0"/>
                <w:sz w:val="18"/>
                <w:szCs w:val="22"/>
                <w:lang w:val="en-GB" w:eastAsia="en-GB"/>
              </w:rPr>
            </w:pPr>
            <w:r>
              <w:rPr>
                <w:rFonts w:ascii="Verdana" w:hAnsi="Verdana"/>
                <w:b/>
                <w:color w:val="auto"/>
                <w:kern w:val="0"/>
                <w:sz w:val="18"/>
                <w:szCs w:val="22"/>
                <w:lang w:val="en-GB" w:eastAsia="en-GB"/>
              </w:rPr>
              <w:t>1</w:t>
            </w:r>
            <w:r w:rsidR="00CD2858">
              <w:rPr>
                <w:rFonts w:ascii="Verdana" w:hAnsi="Verdana"/>
                <w:b/>
                <w:color w:val="auto"/>
                <w:kern w:val="0"/>
                <w:sz w:val="18"/>
                <w:szCs w:val="22"/>
                <w:lang w:val="en-GB" w:eastAsia="en-GB"/>
              </w:rPr>
              <w:t>3</w:t>
            </w:r>
            <w:r w:rsidR="00582BE7">
              <w:rPr>
                <w:rFonts w:ascii="Verdana" w:hAnsi="Verdana"/>
                <w:b/>
                <w:color w:val="auto"/>
                <w:kern w:val="0"/>
                <w:sz w:val="18"/>
                <w:szCs w:val="22"/>
                <w:lang w:val="en-GB" w:eastAsia="en-GB"/>
              </w:rPr>
              <w:t>.</w:t>
            </w:r>
          </w:p>
        </w:tc>
        <w:tc>
          <w:tcPr>
            <w:tcW w:w="9643" w:type="dxa"/>
            <w:gridSpan w:val="5"/>
            <w:shd w:val="clear" w:color="auto" w:fill="DBE5F1" w:themeFill="accent1" w:themeFillTint="33"/>
            <w:vAlign w:val="center"/>
          </w:tcPr>
          <w:p w14:paraId="77F0D109" w14:textId="77777777" w:rsidR="00582BE7" w:rsidRDefault="00582BE7" w:rsidP="00582BE7">
            <w:pPr>
              <w:rPr>
                <w:rFonts w:ascii="Verdana" w:hAnsi="Verdana"/>
                <w:color w:val="auto"/>
                <w:kern w:val="0"/>
                <w:sz w:val="18"/>
                <w:szCs w:val="22"/>
                <w:lang w:val="en-GB" w:eastAsia="en-GB"/>
              </w:rPr>
            </w:pPr>
            <w:r>
              <w:rPr>
                <w:rFonts w:ascii="Verdana" w:hAnsi="Verdana"/>
                <w:b/>
                <w:color w:val="auto"/>
                <w:kern w:val="0"/>
                <w:sz w:val="18"/>
                <w:szCs w:val="22"/>
                <w:lang w:val="en-GB" w:eastAsia="en-GB"/>
              </w:rPr>
              <w:t>People responsibilities</w:t>
            </w:r>
          </w:p>
        </w:tc>
      </w:tr>
      <w:tr w:rsidR="00582BE7" w:rsidRPr="009723ED" w14:paraId="2A5C7B6A" w14:textId="77777777" w:rsidTr="00582BE7">
        <w:trPr>
          <w:trHeight w:val="80"/>
        </w:trPr>
        <w:tc>
          <w:tcPr>
            <w:tcW w:w="705" w:type="dxa"/>
            <w:vMerge/>
            <w:shd w:val="clear" w:color="auto" w:fill="DBE5F1" w:themeFill="accent1" w:themeFillTint="33"/>
          </w:tcPr>
          <w:p w14:paraId="71ED0FBE" w14:textId="77777777" w:rsidR="00582BE7" w:rsidRDefault="00582BE7" w:rsidP="009723ED">
            <w:pPr>
              <w:jc w:val="both"/>
              <w:rPr>
                <w:rFonts w:ascii="Verdana" w:hAnsi="Verdana"/>
                <w:b/>
                <w:color w:val="auto"/>
                <w:kern w:val="0"/>
                <w:sz w:val="18"/>
                <w:szCs w:val="22"/>
                <w:lang w:val="en-GB" w:eastAsia="en-GB"/>
              </w:rPr>
            </w:pPr>
          </w:p>
        </w:tc>
        <w:tc>
          <w:tcPr>
            <w:tcW w:w="9643" w:type="dxa"/>
            <w:gridSpan w:val="5"/>
            <w:shd w:val="clear" w:color="auto" w:fill="auto"/>
            <w:vAlign w:val="center"/>
          </w:tcPr>
          <w:p w14:paraId="2E81D5C0" w14:textId="77777777" w:rsidR="00C3596B" w:rsidRDefault="00C3596B" w:rsidP="00582BE7">
            <w:pPr>
              <w:rPr>
                <w:rFonts w:ascii="Verdana" w:hAnsi="Verdana"/>
                <w:b/>
                <w:color w:val="auto"/>
                <w:kern w:val="0"/>
                <w:sz w:val="18"/>
                <w:szCs w:val="22"/>
                <w:lang w:val="en-GB" w:eastAsia="en-GB"/>
              </w:rPr>
            </w:pPr>
          </w:p>
          <w:p w14:paraId="45F1E59D" w14:textId="77777777" w:rsidR="00582BE7" w:rsidRPr="00D51C09" w:rsidRDefault="00582BE7" w:rsidP="00582BE7">
            <w:pPr>
              <w:rPr>
                <w:rFonts w:ascii="Verdana" w:hAnsi="Verdana"/>
                <w:color w:val="auto"/>
                <w:kern w:val="0"/>
                <w:sz w:val="18"/>
                <w:szCs w:val="22"/>
                <w:lang w:val="en-GB" w:eastAsia="en-GB"/>
              </w:rPr>
            </w:pPr>
            <w:r w:rsidRPr="00D51C09">
              <w:rPr>
                <w:rFonts w:ascii="Verdana" w:hAnsi="Verdana"/>
                <w:b/>
                <w:color w:val="auto"/>
                <w:kern w:val="0"/>
                <w:sz w:val="18"/>
                <w:szCs w:val="22"/>
                <w:lang w:val="en-GB" w:eastAsia="en-GB"/>
              </w:rPr>
              <w:t xml:space="preserve">Please refer to </w:t>
            </w:r>
            <w:r w:rsidRPr="00D51C09">
              <w:rPr>
                <w:rFonts w:ascii="Verdana" w:hAnsi="Verdana"/>
                <w:b/>
                <w:i/>
                <w:color w:val="auto"/>
                <w:kern w:val="0"/>
                <w:sz w:val="18"/>
                <w:szCs w:val="22"/>
                <w:lang w:val="en-GB" w:eastAsia="en-GB"/>
              </w:rPr>
              <w:t>G’s People Responsibilities</w:t>
            </w:r>
            <w:r w:rsidRPr="00D51C09">
              <w:rPr>
                <w:rFonts w:ascii="Verdana" w:hAnsi="Verdana"/>
                <w:b/>
                <w:color w:val="auto"/>
                <w:kern w:val="0"/>
                <w:sz w:val="18"/>
                <w:szCs w:val="22"/>
                <w:lang w:val="en-GB" w:eastAsia="en-GB"/>
              </w:rPr>
              <w:t xml:space="preserve"> document for full details and check the ones that apply to you </w:t>
            </w:r>
            <w:r w:rsidRPr="00D51C09">
              <w:rPr>
                <w:rFonts w:ascii="Verdana" w:hAnsi="Verdana"/>
                <w:color w:val="auto"/>
                <w:kern w:val="0"/>
                <w:sz w:val="18"/>
                <w:szCs w:val="22"/>
                <w:lang w:val="en-GB" w:eastAsia="en-GB"/>
              </w:rPr>
              <w:t xml:space="preserve">(available on </w:t>
            </w:r>
            <w:proofErr w:type="spellStart"/>
            <w:r w:rsidRPr="00D51C09">
              <w:rPr>
                <w:rFonts w:ascii="Verdana" w:hAnsi="Verdana"/>
                <w:color w:val="auto"/>
                <w:kern w:val="0"/>
                <w:sz w:val="18"/>
                <w:szCs w:val="22"/>
                <w:lang w:val="en-GB" w:eastAsia="en-GB"/>
              </w:rPr>
              <w:t>HRConnect</w:t>
            </w:r>
            <w:proofErr w:type="spellEnd"/>
            <w:r w:rsidRPr="00D51C09">
              <w:rPr>
                <w:rFonts w:ascii="Verdana" w:hAnsi="Verdana"/>
                <w:color w:val="auto"/>
                <w:kern w:val="0"/>
                <w:sz w:val="18"/>
                <w:szCs w:val="22"/>
                <w:lang w:val="en-GB" w:eastAsia="en-GB"/>
              </w:rPr>
              <w:t>/HR Policies and Procedures/Forms/HR_A01 – Recruitment).</w:t>
            </w:r>
          </w:p>
          <w:p w14:paraId="6C02A115" w14:textId="77777777" w:rsidR="00C3596B" w:rsidRDefault="00C3596B" w:rsidP="00582BE7">
            <w:pPr>
              <w:rPr>
                <w:rFonts w:ascii="Verdana" w:hAnsi="Verdana"/>
                <w:color w:val="auto"/>
                <w:kern w:val="0"/>
                <w:sz w:val="18"/>
                <w:szCs w:val="22"/>
                <w:u w:val="single"/>
                <w:lang w:val="en-GB" w:eastAsia="en-GB"/>
              </w:rPr>
            </w:pPr>
          </w:p>
          <w:p w14:paraId="3BEA95CB" w14:textId="77777777" w:rsidR="00582BE7" w:rsidRDefault="00582BE7" w:rsidP="00582BE7">
            <w:pPr>
              <w:rPr>
                <w:rFonts w:ascii="Verdana" w:hAnsi="Verdana"/>
                <w:color w:val="auto"/>
                <w:kern w:val="0"/>
                <w:sz w:val="18"/>
                <w:szCs w:val="22"/>
                <w:lang w:val="en-GB" w:eastAsia="en-GB"/>
              </w:rPr>
            </w:pPr>
            <w:r w:rsidRPr="00666635">
              <w:rPr>
                <w:rFonts w:ascii="Verdana" w:hAnsi="Verdana"/>
                <w:color w:val="auto"/>
                <w:kern w:val="0"/>
                <w:sz w:val="18"/>
                <w:szCs w:val="22"/>
                <w:u w:val="single"/>
                <w:lang w:val="en-GB" w:eastAsia="en-GB"/>
              </w:rPr>
              <w:t>Overall responsibilities</w:t>
            </w:r>
            <w:r w:rsidRPr="00666635">
              <w:rPr>
                <w:rFonts w:ascii="Verdana" w:hAnsi="Verdana"/>
                <w:color w:val="auto"/>
                <w:kern w:val="0"/>
                <w:sz w:val="18"/>
                <w:szCs w:val="22"/>
                <w:lang w:val="en-GB" w:eastAsia="en-GB"/>
              </w:rPr>
              <w:t>:</w:t>
            </w:r>
          </w:p>
          <w:p w14:paraId="31816DA1" w14:textId="77777777" w:rsidR="00852E34" w:rsidRPr="00666635" w:rsidRDefault="00852E34" w:rsidP="00582BE7">
            <w:pPr>
              <w:rPr>
                <w:rFonts w:ascii="Verdana" w:hAnsi="Verdana"/>
                <w:color w:val="auto"/>
                <w:kern w:val="0"/>
                <w:sz w:val="18"/>
                <w:szCs w:val="22"/>
                <w:lang w:val="en-GB" w:eastAsia="en-GB"/>
              </w:rPr>
            </w:pPr>
          </w:p>
          <w:p w14:paraId="4D578E02" w14:textId="77777777" w:rsidR="00066E18" w:rsidRPr="00381834" w:rsidRDefault="00066E18" w:rsidP="00066E18">
            <w:pPr>
              <w:pStyle w:val="ListParagraph"/>
              <w:numPr>
                <w:ilvl w:val="0"/>
                <w:numId w:val="17"/>
              </w:numPr>
              <w:spacing w:after="0" w:line="240" w:lineRule="auto"/>
              <w:ind w:left="317" w:hanging="357"/>
              <w:jc w:val="both"/>
              <w:rPr>
                <w:rFonts w:ascii="Verdana" w:hAnsi="Verdana"/>
                <w:sz w:val="18"/>
                <w:lang w:eastAsia="en-GB"/>
              </w:rPr>
            </w:pPr>
            <w:r w:rsidRPr="00381834">
              <w:rPr>
                <w:rFonts w:ascii="Verdana" w:hAnsi="Verdana"/>
                <w:sz w:val="18"/>
                <w:lang w:eastAsia="en-GB"/>
              </w:rPr>
              <w:t xml:space="preserve">Responsible for enabling a working environment which ensures all workers are engaged and enthused.  </w:t>
            </w:r>
          </w:p>
          <w:p w14:paraId="32EFB85F" w14:textId="77777777" w:rsidR="00066E18" w:rsidRPr="00381834" w:rsidRDefault="00066E18" w:rsidP="00066E18">
            <w:pPr>
              <w:pStyle w:val="ListParagraph"/>
              <w:numPr>
                <w:ilvl w:val="0"/>
                <w:numId w:val="17"/>
              </w:numPr>
              <w:spacing w:after="0" w:line="240" w:lineRule="auto"/>
              <w:ind w:left="317" w:hanging="357"/>
              <w:jc w:val="both"/>
              <w:rPr>
                <w:rFonts w:ascii="Verdana" w:hAnsi="Verdana"/>
                <w:sz w:val="18"/>
                <w:lang w:eastAsia="en-GB"/>
              </w:rPr>
            </w:pPr>
            <w:r w:rsidRPr="00381834">
              <w:rPr>
                <w:rFonts w:ascii="Verdana" w:hAnsi="Verdana"/>
                <w:sz w:val="18"/>
                <w:lang w:eastAsia="en-GB"/>
              </w:rPr>
              <w:t>Responsible for ensuring clear forms of communication to ensure all workers are engaged and updated with organisational performance, news and change.</w:t>
            </w:r>
          </w:p>
          <w:p w14:paraId="3180DF97" w14:textId="77777777" w:rsidR="00066E18" w:rsidRPr="00381834" w:rsidRDefault="00066E18" w:rsidP="00066E18">
            <w:pPr>
              <w:pStyle w:val="ListParagraph"/>
              <w:numPr>
                <w:ilvl w:val="0"/>
                <w:numId w:val="17"/>
              </w:numPr>
              <w:spacing w:after="0" w:line="240" w:lineRule="auto"/>
              <w:ind w:left="317" w:hanging="357"/>
              <w:jc w:val="both"/>
              <w:rPr>
                <w:rFonts w:ascii="Verdana" w:hAnsi="Verdana"/>
                <w:sz w:val="18"/>
                <w:lang w:eastAsia="en-GB"/>
              </w:rPr>
            </w:pPr>
            <w:r w:rsidRPr="00381834">
              <w:rPr>
                <w:rFonts w:ascii="Verdana" w:hAnsi="Verdana"/>
                <w:sz w:val="18"/>
                <w:lang w:eastAsia="en-GB"/>
              </w:rPr>
              <w:t xml:space="preserve">Support recruitment, learning, development and succession throughout area of responsibility to ensure that current and future strategic business objectives are met. </w:t>
            </w:r>
          </w:p>
          <w:p w14:paraId="380E7DD8" w14:textId="77777777" w:rsidR="00066E18" w:rsidRDefault="00066E18" w:rsidP="00066E18">
            <w:pPr>
              <w:pStyle w:val="ListParagraph"/>
              <w:numPr>
                <w:ilvl w:val="0"/>
                <w:numId w:val="17"/>
              </w:numPr>
              <w:spacing w:after="0" w:line="240" w:lineRule="auto"/>
              <w:ind w:left="317" w:hanging="357"/>
              <w:jc w:val="both"/>
              <w:rPr>
                <w:rFonts w:ascii="Verdana" w:hAnsi="Verdana"/>
                <w:sz w:val="18"/>
                <w:lang w:eastAsia="en-GB"/>
              </w:rPr>
            </w:pPr>
            <w:r w:rsidRPr="00381834">
              <w:rPr>
                <w:rFonts w:ascii="Verdana" w:hAnsi="Verdana"/>
                <w:sz w:val="18"/>
                <w:lang w:eastAsia="en-GB"/>
              </w:rPr>
              <w:t>Responsible for enabling a working environment where all workers are safe, respected and able to grow and develop.</w:t>
            </w:r>
          </w:p>
          <w:p w14:paraId="1EFEA714" w14:textId="77777777" w:rsidR="00582BE7" w:rsidRPr="00066E18" w:rsidRDefault="00582BE7" w:rsidP="00066E18">
            <w:pPr>
              <w:rPr>
                <w:rFonts w:ascii="Verdana" w:hAnsi="Verdana"/>
                <w:sz w:val="18"/>
                <w:lang w:eastAsia="en-GB"/>
              </w:rPr>
            </w:pPr>
          </w:p>
        </w:tc>
      </w:tr>
      <w:tr w:rsidR="00582BE7" w:rsidRPr="009723ED" w14:paraId="07016EF1" w14:textId="77777777" w:rsidTr="00582BE7">
        <w:trPr>
          <w:trHeight w:val="80"/>
        </w:trPr>
        <w:tc>
          <w:tcPr>
            <w:tcW w:w="705" w:type="dxa"/>
            <w:shd w:val="clear" w:color="auto" w:fill="000000" w:themeFill="text1"/>
          </w:tcPr>
          <w:p w14:paraId="38F7607C" w14:textId="77777777" w:rsidR="00582BE7" w:rsidRPr="009723ED" w:rsidRDefault="00582BE7" w:rsidP="009723ED">
            <w:pPr>
              <w:jc w:val="both"/>
              <w:rPr>
                <w:rFonts w:ascii="Verdana" w:hAnsi="Verdana"/>
                <w:b/>
                <w:color w:val="auto"/>
                <w:kern w:val="0"/>
                <w:sz w:val="18"/>
                <w:szCs w:val="22"/>
                <w:lang w:val="en-GB" w:eastAsia="en-GB"/>
              </w:rPr>
            </w:pPr>
          </w:p>
        </w:tc>
        <w:tc>
          <w:tcPr>
            <w:tcW w:w="1191" w:type="dxa"/>
            <w:shd w:val="clear" w:color="auto" w:fill="000000" w:themeFill="text1"/>
            <w:vAlign w:val="center"/>
          </w:tcPr>
          <w:p w14:paraId="053D39C3" w14:textId="77777777" w:rsidR="00582BE7" w:rsidRPr="009723ED" w:rsidRDefault="00582BE7" w:rsidP="00582BE7">
            <w:pPr>
              <w:rPr>
                <w:rFonts w:ascii="Verdana" w:hAnsi="Verdana"/>
                <w:b/>
                <w:color w:val="auto"/>
                <w:kern w:val="0"/>
                <w:sz w:val="18"/>
                <w:szCs w:val="22"/>
                <w:lang w:val="en-GB" w:eastAsia="en-GB"/>
              </w:rPr>
            </w:pPr>
          </w:p>
        </w:tc>
        <w:tc>
          <w:tcPr>
            <w:tcW w:w="8452" w:type="dxa"/>
            <w:gridSpan w:val="4"/>
            <w:shd w:val="clear" w:color="auto" w:fill="000000" w:themeFill="text1"/>
            <w:vAlign w:val="center"/>
          </w:tcPr>
          <w:p w14:paraId="18DD909C" w14:textId="77777777" w:rsidR="00582BE7" w:rsidRPr="009723ED" w:rsidRDefault="00582BE7" w:rsidP="00582BE7">
            <w:pPr>
              <w:rPr>
                <w:rFonts w:ascii="Verdana" w:hAnsi="Verdana"/>
                <w:color w:val="auto"/>
                <w:kern w:val="0"/>
                <w:sz w:val="18"/>
                <w:szCs w:val="22"/>
                <w:lang w:val="en-GB" w:eastAsia="en-GB"/>
              </w:rPr>
            </w:pPr>
          </w:p>
        </w:tc>
      </w:tr>
      <w:tr w:rsidR="00582BE7" w:rsidRPr="0025137A" w14:paraId="49FB80DB" w14:textId="77777777" w:rsidTr="00582BE7">
        <w:trPr>
          <w:trHeight w:val="80"/>
        </w:trPr>
        <w:tc>
          <w:tcPr>
            <w:tcW w:w="10348"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D09C4DA" w14:textId="5706CA00" w:rsidR="00582BE7" w:rsidDel="008E153D" w:rsidRDefault="00582BE7" w:rsidP="00582BE7">
            <w:pPr>
              <w:rPr>
                <w:del w:id="11" w:author="Lucy Plumb" w:date="2021-09-30T09:31:00Z"/>
                <w:rFonts w:ascii="Verdana" w:hAnsi="Verdana"/>
                <w:b/>
                <w:color w:val="auto"/>
                <w:kern w:val="0"/>
                <w:sz w:val="18"/>
                <w:szCs w:val="22"/>
                <w:lang w:val="en-GB" w:eastAsia="en-GB"/>
              </w:rPr>
            </w:pPr>
          </w:p>
          <w:p w14:paraId="5AD1CCF7" w14:textId="66D1BE43" w:rsidR="00582BE7" w:rsidDel="008E153D" w:rsidRDefault="00582BE7" w:rsidP="00C3596B">
            <w:pPr>
              <w:jc w:val="center"/>
              <w:rPr>
                <w:del w:id="12" w:author="Lucy Plumb" w:date="2021-09-30T09:31:00Z"/>
                <w:rFonts w:ascii="Verdana" w:hAnsi="Verdana"/>
                <w:b/>
                <w:color w:val="auto"/>
                <w:kern w:val="0"/>
                <w:sz w:val="18"/>
                <w:szCs w:val="22"/>
                <w:lang w:val="en-GB" w:eastAsia="en-GB"/>
              </w:rPr>
            </w:pPr>
            <w:del w:id="13" w:author="Lucy Plumb" w:date="2021-09-30T09:31:00Z">
              <w:r w:rsidDel="008E153D">
                <w:rPr>
                  <w:rFonts w:ascii="Verdana" w:hAnsi="Verdana"/>
                  <w:b/>
                  <w:color w:val="auto"/>
                  <w:kern w:val="0"/>
                  <w:sz w:val="18"/>
                  <w:szCs w:val="22"/>
                  <w:lang w:val="en-GB" w:eastAsia="en-GB"/>
                </w:rPr>
                <w:delText>Job description agreement</w:delText>
              </w:r>
            </w:del>
          </w:p>
          <w:p w14:paraId="3DB0FD8B" w14:textId="77777777" w:rsidR="00582BE7" w:rsidRPr="0025137A" w:rsidRDefault="00582BE7" w:rsidP="00582BE7">
            <w:pPr>
              <w:rPr>
                <w:rFonts w:ascii="Verdana" w:hAnsi="Verdana"/>
                <w:color w:val="auto"/>
                <w:kern w:val="0"/>
                <w:sz w:val="18"/>
                <w:szCs w:val="22"/>
                <w:lang w:val="en-GB" w:eastAsia="en-GB"/>
              </w:rPr>
            </w:pPr>
          </w:p>
        </w:tc>
      </w:tr>
      <w:tr w:rsidR="00582BE7" w:rsidRPr="0025137A" w:rsidDel="008E153D" w14:paraId="3BB7814F" w14:textId="350C7037" w:rsidTr="00582BE7">
        <w:trPr>
          <w:trHeight w:val="80"/>
          <w:del w:id="14" w:author="Lucy Plumb" w:date="2021-09-30T09:32:00Z"/>
        </w:trPr>
        <w:tc>
          <w:tcPr>
            <w:tcW w:w="3013"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08B36B6" w14:textId="06E7B1A3" w:rsidR="00C3596B" w:rsidDel="008E153D" w:rsidRDefault="00C3596B" w:rsidP="00582BE7">
            <w:pPr>
              <w:rPr>
                <w:del w:id="15" w:author="Lucy Plumb" w:date="2021-09-30T09:32:00Z"/>
                <w:rFonts w:ascii="Verdana" w:hAnsi="Verdana"/>
                <w:b/>
                <w:color w:val="auto"/>
                <w:kern w:val="0"/>
                <w:sz w:val="18"/>
                <w:szCs w:val="22"/>
                <w:lang w:val="en-GB" w:eastAsia="en-GB"/>
              </w:rPr>
            </w:pPr>
          </w:p>
          <w:p w14:paraId="07BEC634" w14:textId="6066E204" w:rsidR="00C3596B" w:rsidDel="008E153D" w:rsidRDefault="00582BE7" w:rsidP="00582BE7">
            <w:pPr>
              <w:rPr>
                <w:del w:id="16" w:author="Lucy Plumb" w:date="2021-09-30T09:32:00Z"/>
                <w:rFonts w:ascii="Verdana" w:hAnsi="Verdana"/>
                <w:b/>
                <w:color w:val="auto"/>
                <w:kern w:val="0"/>
                <w:sz w:val="18"/>
                <w:szCs w:val="22"/>
                <w:lang w:val="en-GB" w:eastAsia="en-GB"/>
              </w:rPr>
            </w:pPr>
            <w:del w:id="17" w:author="Lucy Plumb" w:date="2021-09-30T09:32:00Z">
              <w:r w:rsidRPr="0025137A" w:rsidDel="008E153D">
                <w:rPr>
                  <w:rFonts w:ascii="Verdana" w:hAnsi="Verdana"/>
                  <w:b/>
                  <w:color w:val="auto"/>
                  <w:kern w:val="0"/>
                  <w:sz w:val="18"/>
                  <w:szCs w:val="22"/>
                  <w:lang w:val="en-GB" w:eastAsia="en-GB"/>
                </w:rPr>
                <w:delText xml:space="preserve">Job Holder’s </w:delText>
              </w:r>
              <w:r w:rsidDel="008E153D">
                <w:rPr>
                  <w:rFonts w:ascii="Verdana" w:hAnsi="Verdana"/>
                  <w:b/>
                  <w:color w:val="auto"/>
                  <w:kern w:val="0"/>
                  <w:sz w:val="18"/>
                  <w:szCs w:val="22"/>
                  <w:lang w:val="en-GB" w:eastAsia="en-GB"/>
                </w:rPr>
                <w:delText xml:space="preserve">name </w:delText>
              </w:r>
            </w:del>
          </w:p>
          <w:p w14:paraId="3CC66373" w14:textId="3230FB12" w:rsidR="00582BE7" w:rsidDel="008E153D" w:rsidRDefault="00582BE7" w:rsidP="00582BE7">
            <w:pPr>
              <w:rPr>
                <w:del w:id="18" w:author="Lucy Plumb" w:date="2021-09-30T09:32:00Z"/>
                <w:rFonts w:ascii="Verdana" w:hAnsi="Verdana"/>
                <w:b/>
                <w:color w:val="auto"/>
                <w:kern w:val="0"/>
                <w:sz w:val="18"/>
                <w:szCs w:val="22"/>
                <w:lang w:val="en-GB" w:eastAsia="en-GB"/>
              </w:rPr>
            </w:pPr>
            <w:del w:id="19" w:author="Lucy Plumb" w:date="2021-09-30T09:32:00Z">
              <w:r w:rsidDel="008E153D">
                <w:rPr>
                  <w:rFonts w:ascii="Verdana" w:hAnsi="Verdana"/>
                  <w:b/>
                  <w:color w:val="auto"/>
                  <w:kern w:val="0"/>
                  <w:sz w:val="18"/>
                  <w:szCs w:val="22"/>
                  <w:lang w:val="en-GB" w:eastAsia="en-GB"/>
                </w:rPr>
                <w:delText>(capital letters)</w:delText>
              </w:r>
            </w:del>
          </w:p>
          <w:p w14:paraId="21E21336" w14:textId="7CE3B7A2" w:rsidR="00582BE7" w:rsidRPr="0025137A" w:rsidDel="008E153D" w:rsidRDefault="00582BE7" w:rsidP="00582BE7">
            <w:pPr>
              <w:rPr>
                <w:del w:id="20" w:author="Lucy Plumb" w:date="2021-09-30T09:32:00Z"/>
                <w:rFonts w:ascii="Verdana" w:hAnsi="Verdana"/>
                <w:b/>
                <w:color w:val="auto"/>
                <w:kern w:val="0"/>
                <w:sz w:val="18"/>
                <w:szCs w:val="22"/>
                <w:lang w:val="en-GB" w:eastAsia="en-GB"/>
              </w:rPr>
            </w:pPr>
          </w:p>
        </w:tc>
        <w:tc>
          <w:tcPr>
            <w:tcW w:w="7335" w:type="dxa"/>
            <w:gridSpan w:val="2"/>
            <w:tcBorders>
              <w:top w:val="single" w:sz="4" w:space="0" w:color="auto"/>
              <w:left w:val="single" w:sz="4" w:space="0" w:color="auto"/>
              <w:bottom w:val="single" w:sz="4" w:space="0" w:color="auto"/>
              <w:right w:val="single" w:sz="4" w:space="0" w:color="auto"/>
            </w:tcBorders>
            <w:shd w:val="clear" w:color="auto" w:fill="auto"/>
            <w:vAlign w:val="center"/>
          </w:tcPr>
          <w:customXmlDelRangeStart w:id="21" w:author="Lucy Plumb" w:date="2021-09-30T09:31:00Z"/>
          <w:sdt>
            <w:sdtPr>
              <w:rPr>
                <w:rStyle w:val="Style4"/>
              </w:rPr>
              <w:alias w:val="Name"/>
              <w:tag w:val=""/>
              <w:id w:val="1670291238"/>
              <w:placeholder>
                <w:docPart w:val="DE9EC25556F843378A821E3D1FB2AA48"/>
              </w:placeholder>
              <w:dataBinding w:prefixMappings="xmlns:ns0='http://schemas.microsoft.com/office/2006/coverPageProps' " w:xpath="/ns0:CoverPageProperties[1]/ns0:Abstract[1]" w:storeItemID="{55AF091B-3C7A-41E3-B477-F2FDAA23CFDA}"/>
              <w:text/>
            </w:sdtPr>
            <w:sdtContent>
              <w:customXmlDelRangeEnd w:id="21"/>
              <w:p w14:paraId="7907CFB0" w14:textId="4708BB76" w:rsidR="00582BE7" w:rsidRPr="00582BE7" w:rsidDel="008E153D" w:rsidRDefault="008E153D" w:rsidP="00582BE7">
                <w:pPr>
                  <w:rPr>
                    <w:del w:id="22" w:author="Lucy Plumb" w:date="2021-09-30T09:32:00Z"/>
                    <w:rFonts w:ascii="Verdana" w:hAnsi="Verdana"/>
                  </w:rPr>
                </w:pPr>
                <w:del w:id="23" w:author="Lucy Plumb" w:date="2021-09-30T09:31:00Z">
                  <w:r w:rsidDel="008E153D">
                    <w:rPr>
                      <w:rStyle w:val="Style4"/>
                    </w:rPr>
                    <w:delText>&lt;Name&gt;</w:delText>
                  </w:r>
                </w:del>
              </w:p>
              <w:customXmlDelRangeStart w:id="24" w:author="Lucy Plumb" w:date="2021-09-30T09:31:00Z"/>
            </w:sdtContent>
          </w:sdt>
          <w:customXmlDelRangeEnd w:id="24"/>
        </w:tc>
      </w:tr>
      <w:tr w:rsidR="00582BE7" w:rsidRPr="0025137A" w:rsidDel="008E153D" w14:paraId="251D44FC" w14:textId="25F7BB92" w:rsidTr="00582BE7">
        <w:trPr>
          <w:trHeight w:val="80"/>
          <w:del w:id="25" w:author="Lucy Plumb" w:date="2021-09-30T09:32:00Z"/>
        </w:trPr>
        <w:tc>
          <w:tcPr>
            <w:tcW w:w="3013"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9E87C9C" w14:textId="3939B95C" w:rsidR="00582BE7" w:rsidRPr="0025137A" w:rsidDel="008E153D" w:rsidRDefault="00582BE7" w:rsidP="00582BE7">
            <w:pPr>
              <w:rPr>
                <w:del w:id="26" w:author="Lucy Plumb" w:date="2021-09-30T09:32:00Z"/>
                <w:rFonts w:ascii="Verdana" w:hAnsi="Verdana"/>
                <w:b/>
                <w:color w:val="auto"/>
                <w:kern w:val="0"/>
                <w:sz w:val="18"/>
                <w:szCs w:val="22"/>
                <w:lang w:val="en-GB" w:eastAsia="en-GB"/>
              </w:rPr>
            </w:pPr>
            <w:del w:id="27" w:author="Lucy Plumb" w:date="2021-09-30T09:32:00Z">
              <w:r w:rsidDel="008E153D">
                <w:rPr>
                  <w:rFonts w:ascii="Verdana" w:hAnsi="Verdana"/>
                  <w:b/>
                  <w:color w:val="auto"/>
                  <w:kern w:val="0"/>
                  <w:sz w:val="18"/>
                  <w:szCs w:val="22"/>
                  <w:lang w:val="en-GB" w:eastAsia="en-GB"/>
                </w:rPr>
                <w:delText>Job Holder’s s</w:delText>
              </w:r>
              <w:r w:rsidRPr="0025137A" w:rsidDel="008E153D">
                <w:rPr>
                  <w:rFonts w:ascii="Verdana" w:hAnsi="Verdana"/>
                  <w:b/>
                  <w:color w:val="auto"/>
                  <w:kern w:val="0"/>
                  <w:sz w:val="18"/>
                  <w:szCs w:val="22"/>
                  <w:lang w:val="en-GB" w:eastAsia="en-GB"/>
                </w:rPr>
                <w:delText xml:space="preserve">ignature </w:delText>
              </w:r>
            </w:del>
          </w:p>
        </w:tc>
        <w:tc>
          <w:tcPr>
            <w:tcW w:w="3954" w:type="dxa"/>
            <w:tcBorders>
              <w:top w:val="single" w:sz="4" w:space="0" w:color="auto"/>
              <w:left w:val="single" w:sz="4" w:space="0" w:color="auto"/>
              <w:bottom w:val="single" w:sz="4" w:space="0" w:color="auto"/>
              <w:right w:val="single" w:sz="4" w:space="0" w:color="auto"/>
            </w:tcBorders>
            <w:shd w:val="clear" w:color="auto" w:fill="auto"/>
          </w:tcPr>
          <w:p w14:paraId="37011608" w14:textId="09853777" w:rsidR="00582BE7" w:rsidRPr="0025137A" w:rsidDel="008E153D" w:rsidRDefault="00582BE7" w:rsidP="009723ED">
            <w:pPr>
              <w:jc w:val="both"/>
              <w:rPr>
                <w:del w:id="28" w:author="Lucy Plumb" w:date="2021-09-30T09:32:00Z"/>
                <w:rFonts w:ascii="Verdana" w:hAnsi="Verdana"/>
                <w:b/>
                <w:color w:val="auto"/>
                <w:kern w:val="0"/>
                <w:sz w:val="18"/>
                <w:szCs w:val="22"/>
                <w:lang w:val="en-GB" w:eastAsia="en-GB"/>
              </w:rPr>
            </w:pPr>
          </w:p>
          <w:p w14:paraId="3FB714F0" w14:textId="56AD90E4" w:rsidR="00582BE7" w:rsidRPr="0025137A" w:rsidDel="008E153D" w:rsidRDefault="00582BE7" w:rsidP="009723ED">
            <w:pPr>
              <w:jc w:val="both"/>
              <w:rPr>
                <w:del w:id="29" w:author="Lucy Plumb" w:date="2021-09-30T09:32:00Z"/>
                <w:rFonts w:ascii="Verdana" w:hAnsi="Verdana"/>
                <w:b/>
                <w:color w:val="auto"/>
                <w:kern w:val="0"/>
                <w:sz w:val="18"/>
                <w:szCs w:val="22"/>
                <w:lang w:val="en-GB" w:eastAsia="en-GB"/>
              </w:rPr>
            </w:pPr>
          </w:p>
          <w:p w14:paraId="6DAB0178" w14:textId="7688CDEB" w:rsidR="00582BE7" w:rsidRPr="0025137A" w:rsidDel="008E153D" w:rsidRDefault="00582BE7" w:rsidP="009723ED">
            <w:pPr>
              <w:jc w:val="both"/>
              <w:rPr>
                <w:del w:id="30" w:author="Lucy Plumb" w:date="2021-09-30T09:32:00Z"/>
                <w:rFonts w:ascii="Verdana" w:hAnsi="Verdana"/>
                <w:b/>
                <w:color w:val="auto"/>
                <w:kern w:val="0"/>
                <w:sz w:val="18"/>
                <w:szCs w:val="22"/>
                <w:lang w:val="en-GB" w:eastAsia="en-GB"/>
              </w:rPr>
            </w:pPr>
          </w:p>
        </w:tc>
        <w:tc>
          <w:tcPr>
            <w:tcW w:w="3381" w:type="dxa"/>
            <w:tcBorders>
              <w:top w:val="single" w:sz="4" w:space="0" w:color="auto"/>
              <w:left w:val="single" w:sz="4" w:space="0" w:color="auto"/>
              <w:bottom w:val="single" w:sz="4" w:space="0" w:color="auto"/>
              <w:right w:val="single" w:sz="4" w:space="0" w:color="auto"/>
            </w:tcBorders>
            <w:shd w:val="clear" w:color="auto" w:fill="auto"/>
          </w:tcPr>
          <w:p w14:paraId="546440F8" w14:textId="7950A5DB" w:rsidR="00582BE7" w:rsidRPr="0025137A" w:rsidDel="008E153D" w:rsidRDefault="00582BE7" w:rsidP="009723ED">
            <w:pPr>
              <w:jc w:val="both"/>
              <w:rPr>
                <w:del w:id="31" w:author="Lucy Plumb" w:date="2021-09-30T09:32:00Z"/>
                <w:rFonts w:ascii="Verdana" w:hAnsi="Verdana"/>
                <w:color w:val="auto"/>
                <w:kern w:val="0"/>
                <w:sz w:val="18"/>
                <w:szCs w:val="22"/>
                <w:lang w:val="en-GB" w:eastAsia="en-GB"/>
              </w:rPr>
            </w:pPr>
            <w:del w:id="32" w:author="Lucy Plumb" w:date="2021-09-30T09:31:00Z">
              <w:r w:rsidRPr="0025137A" w:rsidDel="008E153D">
                <w:rPr>
                  <w:rFonts w:ascii="Verdana" w:hAnsi="Verdana"/>
                  <w:color w:val="auto"/>
                  <w:kern w:val="0"/>
                  <w:sz w:val="18"/>
                  <w:szCs w:val="22"/>
                  <w:lang w:val="en-GB" w:eastAsia="en-GB"/>
                </w:rPr>
                <w:delText xml:space="preserve">Date                       </w:delText>
              </w:r>
              <w:r w:rsidR="0083695F" w:rsidDel="008E153D">
                <w:rPr>
                  <w:rFonts w:ascii="Verdana" w:hAnsi="Verdana"/>
                  <w:color w:val="auto"/>
                  <w:kern w:val="0"/>
                  <w:sz w:val="18"/>
                  <w:szCs w:val="22"/>
                  <w:lang w:val="en-GB" w:eastAsia="en-GB"/>
                </w:rPr>
                <w:delText>XX/XX/2021</w:delText>
              </w:r>
              <w:r w:rsidRPr="0025137A" w:rsidDel="008E153D">
                <w:rPr>
                  <w:rFonts w:ascii="Verdana" w:hAnsi="Verdana"/>
                  <w:color w:val="auto"/>
                  <w:kern w:val="0"/>
                  <w:sz w:val="18"/>
                  <w:szCs w:val="22"/>
                  <w:lang w:val="en-GB" w:eastAsia="en-GB"/>
                </w:rPr>
                <w:delText xml:space="preserve">                                </w:delText>
              </w:r>
            </w:del>
          </w:p>
        </w:tc>
      </w:tr>
      <w:tr w:rsidR="00582BE7" w:rsidRPr="0025137A" w:rsidDel="008E153D" w14:paraId="76AA4FB7" w14:textId="008DB7D7" w:rsidTr="00582BE7">
        <w:trPr>
          <w:trHeight w:val="80"/>
          <w:del w:id="33" w:author="Lucy Plumb" w:date="2021-09-30T09:32:00Z"/>
        </w:trPr>
        <w:tc>
          <w:tcPr>
            <w:tcW w:w="3013"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EEC37AF" w14:textId="651C59D2" w:rsidR="00C3596B" w:rsidDel="008E153D" w:rsidRDefault="00C3596B" w:rsidP="00582BE7">
            <w:pPr>
              <w:rPr>
                <w:del w:id="34" w:author="Lucy Plumb" w:date="2021-09-30T09:32:00Z"/>
                <w:rFonts w:ascii="Verdana" w:hAnsi="Verdana"/>
                <w:b/>
                <w:color w:val="auto"/>
                <w:kern w:val="0"/>
                <w:sz w:val="18"/>
                <w:szCs w:val="22"/>
                <w:lang w:val="en-GB" w:eastAsia="en-GB"/>
              </w:rPr>
            </w:pPr>
          </w:p>
          <w:p w14:paraId="772120FE" w14:textId="7417B8B8" w:rsidR="00582BE7" w:rsidDel="008E153D" w:rsidRDefault="00582BE7" w:rsidP="00582BE7">
            <w:pPr>
              <w:rPr>
                <w:del w:id="35" w:author="Lucy Plumb" w:date="2021-09-30T09:32:00Z"/>
                <w:rFonts w:ascii="Verdana" w:hAnsi="Verdana"/>
                <w:b/>
                <w:color w:val="auto"/>
                <w:kern w:val="0"/>
                <w:sz w:val="18"/>
                <w:szCs w:val="22"/>
                <w:lang w:val="en-GB" w:eastAsia="en-GB"/>
              </w:rPr>
            </w:pPr>
            <w:del w:id="36" w:author="Lucy Plumb" w:date="2021-09-30T09:32:00Z">
              <w:r w:rsidDel="008E153D">
                <w:rPr>
                  <w:rFonts w:ascii="Verdana" w:hAnsi="Verdana"/>
                  <w:b/>
                  <w:color w:val="auto"/>
                  <w:kern w:val="0"/>
                  <w:sz w:val="18"/>
                  <w:szCs w:val="22"/>
                  <w:lang w:val="en-GB" w:eastAsia="en-GB"/>
                </w:rPr>
                <w:delText>Line m</w:delText>
              </w:r>
              <w:r w:rsidRPr="0025137A" w:rsidDel="008E153D">
                <w:rPr>
                  <w:rFonts w:ascii="Verdana" w:hAnsi="Verdana"/>
                  <w:b/>
                  <w:color w:val="auto"/>
                  <w:kern w:val="0"/>
                  <w:sz w:val="18"/>
                  <w:szCs w:val="22"/>
                  <w:lang w:val="en-GB" w:eastAsia="en-GB"/>
                </w:rPr>
                <w:delText xml:space="preserve">anager’s </w:delText>
              </w:r>
              <w:r w:rsidDel="008E153D">
                <w:rPr>
                  <w:rFonts w:ascii="Verdana" w:hAnsi="Verdana"/>
                  <w:b/>
                  <w:color w:val="auto"/>
                  <w:kern w:val="0"/>
                  <w:sz w:val="18"/>
                  <w:szCs w:val="22"/>
                  <w:lang w:val="en-GB" w:eastAsia="en-GB"/>
                </w:rPr>
                <w:delText>name (capital letters)</w:delText>
              </w:r>
            </w:del>
          </w:p>
          <w:p w14:paraId="4CFBAA2E" w14:textId="2BE39101" w:rsidR="00582BE7" w:rsidRPr="0025137A" w:rsidDel="008E153D" w:rsidRDefault="00582BE7" w:rsidP="00582BE7">
            <w:pPr>
              <w:rPr>
                <w:del w:id="37" w:author="Lucy Plumb" w:date="2021-09-30T09:32:00Z"/>
                <w:rFonts w:ascii="Verdana" w:hAnsi="Verdana"/>
                <w:b/>
                <w:color w:val="auto"/>
                <w:kern w:val="0"/>
                <w:sz w:val="18"/>
                <w:szCs w:val="22"/>
                <w:lang w:val="en-GB" w:eastAsia="en-GB"/>
              </w:rPr>
            </w:pPr>
          </w:p>
        </w:tc>
        <w:tc>
          <w:tcPr>
            <w:tcW w:w="7335" w:type="dxa"/>
            <w:gridSpan w:val="2"/>
            <w:tcBorders>
              <w:top w:val="single" w:sz="4" w:space="0" w:color="auto"/>
              <w:left w:val="single" w:sz="4" w:space="0" w:color="auto"/>
              <w:bottom w:val="single" w:sz="4" w:space="0" w:color="auto"/>
              <w:right w:val="single" w:sz="4" w:space="0" w:color="auto"/>
            </w:tcBorders>
            <w:shd w:val="clear" w:color="auto" w:fill="auto"/>
          </w:tcPr>
          <w:p w14:paraId="672D7977" w14:textId="09D8B25C" w:rsidR="00DE039A" w:rsidRPr="008C026C" w:rsidDel="008E153D" w:rsidRDefault="00DE039A" w:rsidP="00DE039A">
            <w:pPr>
              <w:spacing w:line="288" w:lineRule="auto"/>
              <w:rPr>
                <w:del w:id="38" w:author="Lucy Plumb" w:date="2021-09-30T09:31:00Z"/>
                <w:rFonts w:ascii="Verdana" w:hAnsi="Verdana"/>
                <w:color w:val="auto"/>
                <w:kern w:val="0"/>
                <w:lang w:val="en-GB" w:eastAsia="en-GB"/>
              </w:rPr>
            </w:pPr>
            <w:del w:id="39" w:author="Lucy Plumb" w:date="2021-09-30T09:31:00Z">
              <w:r w:rsidRPr="008C026C" w:rsidDel="008E153D">
                <w:rPr>
                  <w:rFonts w:ascii="Verdana" w:hAnsi="Verdana"/>
                  <w:color w:val="auto"/>
                  <w:kern w:val="0"/>
                  <w:lang w:val="en-GB" w:eastAsia="en-GB"/>
                </w:rPr>
                <w:delText xml:space="preserve">Henry Shropshire, </w:delText>
              </w:r>
              <w:r w:rsidRPr="008C026C" w:rsidDel="008E153D">
                <w:rPr>
                  <w:rFonts w:ascii="Verdana" w:hAnsi="Verdana"/>
                  <w:color w:val="auto"/>
                  <w:lang w:eastAsia="en-GB"/>
                </w:rPr>
                <w:delText>MD Barway Services Ltd</w:delText>
              </w:r>
            </w:del>
          </w:p>
          <w:p w14:paraId="6DBC94EE" w14:textId="543E9958" w:rsidR="00582BE7" w:rsidRPr="008C026C" w:rsidDel="008E153D" w:rsidRDefault="00582BE7" w:rsidP="009723ED">
            <w:pPr>
              <w:jc w:val="both"/>
              <w:rPr>
                <w:del w:id="40" w:author="Lucy Plumb" w:date="2021-09-30T09:32:00Z"/>
                <w:rFonts w:ascii="Verdana" w:hAnsi="Verdana"/>
                <w:color w:val="auto"/>
                <w:kern w:val="0"/>
                <w:lang w:val="en-GB" w:eastAsia="en-GB"/>
              </w:rPr>
            </w:pPr>
          </w:p>
        </w:tc>
      </w:tr>
      <w:tr w:rsidR="00582BE7" w:rsidRPr="0025137A" w:rsidDel="008E153D" w14:paraId="3CF3A484" w14:textId="5FC90826" w:rsidTr="00582BE7">
        <w:trPr>
          <w:trHeight w:val="80"/>
          <w:del w:id="41" w:author="Lucy Plumb" w:date="2021-09-30T09:32:00Z"/>
        </w:trPr>
        <w:tc>
          <w:tcPr>
            <w:tcW w:w="3013"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EC116FD" w14:textId="57D251AD" w:rsidR="00582BE7" w:rsidRPr="0025137A" w:rsidDel="008E153D" w:rsidRDefault="00582BE7" w:rsidP="00582BE7">
            <w:pPr>
              <w:rPr>
                <w:del w:id="42" w:author="Lucy Plumb" w:date="2021-09-30T09:32:00Z"/>
                <w:rFonts w:ascii="Verdana" w:hAnsi="Verdana"/>
                <w:b/>
                <w:color w:val="auto"/>
                <w:kern w:val="0"/>
                <w:sz w:val="18"/>
                <w:szCs w:val="22"/>
                <w:lang w:val="en-GB" w:eastAsia="en-GB"/>
              </w:rPr>
            </w:pPr>
            <w:del w:id="43" w:author="Lucy Plumb" w:date="2021-09-30T09:32:00Z">
              <w:r w:rsidDel="008E153D">
                <w:rPr>
                  <w:rFonts w:ascii="Verdana" w:hAnsi="Verdana"/>
                  <w:b/>
                  <w:color w:val="auto"/>
                  <w:kern w:val="0"/>
                  <w:sz w:val="18"/>
                  <w:szCs w:val="22"/>
                  <w:lang w:val="en-GB" w:eastAsia="en-GB"/>
                </w:rPr>
                <w:delText>Line manager’s s</w:delText>
              </w:r>
              <w:r w:rsidRPr="0025137A" w:rsidDel="008E153D">
                <w:rPr>
                  <w:rFonts w:ascii="Verdana" w:hAnsi="Verdana"/>
                  <w:b/>
                  <w:color w:val="auto"/>
                  <w:kern w:val="0"/>
                  <w:sz w:val="18"/>
                  <w:szCs w:val="22"/>
                  <w:lang w:val="en-GB" w:eastAsia="en-GB"/>
                </w:rPr>
                <w:delText>ignature</w:delText>
              </w:r>
            </w:del>
          </w:p>
        </w:tc>
        <w:tc>
          <w:tcPr>
            <w:tcW w:w="3954" w:type="dxa"/>
            <w:tcBorders>
              <w:top w:val="single" w:sz="4" w:space="0" w:color="auto"/>
              <w:left w:val="single" w:sz="4" w:space="0" w:color="auto"/>
              <w:bottom w:val="single" w:sz="4" w:space="0" w:color="auto"/>
              <w:right w:val="single" w:sz="4" w:space="0" w:color="auto"/>
            </w:tcBorders>
            <w:shd w:val="clear" w:color="auto" w:fill="auto"/>
          </w:tcPr>
          <w:p w14:paraId="509BDD52" w14:textId="4D164DAC" w:rsidR="00582BE7" w:rsidRPr="0025137A" w:rsidDel="008E153D" w:rsidRDefault="00582BE7" w:rsidP="009723ED">
            <w:pPr>
              <w:jc w:val="both"/>
              <w:rPr>
                <w:del w:id="44" w:author="Lucy Plumb" w:date="2021-09-30T09:32:00Z"/>
                <w:rFonts w:ascii="Verdana" w:hAnsi="Verdana"/>
                <w:b/>
                <w:color w:val="auto"/>
                <w:kern w:val="0"/>
                <w:sz w:val="18"/>
                <w:szCs w:val="22"/>
                <w:lang w:val="en-GB" w:eastAsia="en-GB"/>
              </w:rPr>
            </w:pPr>
          </w:p>
          <w:p w14:paraId="068684E9" w14:textId="6BAEAFCD" w:rsidR="00582BE7" w:rsidRPr="0025137A" w:rsidDel="008E153D" w:rsidRDefault="00582BE7" w:rsidP="009723ED">
            <w:pPr>
              <w:jc w:val="both"/>
              <w:rPr>
                <w:del w:id="45" w:author="Lucy Plumb" w:date="2021-09-30T09:32:00Z"/>
                <w:rFonts w:ascii="Verdana" w:hAnsi="Verdana"/>
                <w:b/>
                <w:color w:val="auto"/>
                <w:kern w:val="0"/>
                <w:sz w:val="18"/>
                <w:szCs w:val="22"/>
                <w:lang w:val="en-GB" w:eastAsia="en-GB"/>
              </w:rPr>
            </w:pPr>
          </w:p>
          <w:p w14:paraId="71A58441" w14:textId="3A9437E2" w:rsidR="00582BE7" w:rsidRPr="0025137A" w:rsidDel="008E153D" w:rsidRDefault="00582BE7" w:rsidP="009723ED">
            <w:pPr>
              <w:jc w:val="both"/>
              <w:rPr>
                <w:del w:id="46" w:author="Lucy Plumb" w:date="2021-09-30T09:32:00Z"/>
                <w:rFonts w:ascii="Verdana" w:hAnsi="Verdana"/>
                <w:b/>
                <w:color w:val="auto"/>
                <w:kern w:val="0"/>
                <w:sz w:val="18"/>
                <w:szCs w:val="22"/>
                <w:lang w:val="en-GB" w:eastAsia="en-GB"/>
              </w:rPr>
            </w:pPr>
          </w:p>
        </w:tc>
        <w:tc>
          <w:tcPr>
            <w:tcW w:w="3381" w:type="dxa"/>
            <w:tcBorders>
              <w:top w:val="single" w:sz="4" w:space="0" w:color="auto"/>
              <w:left w:val="single" w:sz="4" w:space="0" w:color="auto"/>
              <w:bottom w:val="single" w:sz="4" w:space="0" w:color="auto"/>
              <w:right w:val="single" w:sz="4" w:space="0" w:color="auto"/>
            </w:tcBorders>
            <w:shd w:val="clear" w:color="auto" w:fill="auto"/>
          </w:tcPr>
          <w:p w14:paraId="75CFB8DB" w14:textId="6330BCD4" w:rsidR="00582BE7" w:rsidRPr="0025137A" w:rsidDel="008E153D" w:rsidRDefault="00244929" w:rsidP="00244929">
            <w:pPr>
              <w:rPr>
                <w:del w:id="47" w:author="Lucy Plumb" w:date="2021-09-30T09:32:00Z"/>
                <w:rFonts w:ascii="Verdana" w:hAnsi="Verdana"/>
                <w:color w:val="auto"/>
                <w:kern w:val="0"/>
                <w:sz w:val="18"/>
                <w:szCs w:val="22"/>
                <w:lang w:val="en-GB" w:eastAsia="en-GB"/>
              </w:rPr>
            </w:pPr>
            <w:del w:id="48" w:author="Lucy Plumb" w:date="2021-09-30T09:31:00Z">
              <w:r w:rsidDel="008E153D">
                <w:rPr>
                  <w:rFonts w:ascii="Verdana" w:hAnsi="Verdana"/>
                  <w:color w:val="auto"/>
                  <w:kern w:val="0"/>
                  <w:sz w:val="18"/>
                  <w:szCs w:val="22"/>
                  <w:lang w:val="en-GB" w:eastAsia="en-GB"/>
                </w:rPr>
                <w:delText xml:space="preserve">Date                        </w:delText>
              </w:r>
              <w:r w:rsidR="0083695F" w:rsidDel="008E153D">
                <w:rPr>
                  <w:rFonts w:ascii="Verdana" w:hAnsi="Verdana"/>
                  <w:color w:val="auto"/>
                  <w:kern w:val="0"/>
                  <w:sz w:val="18"/>
                  <w:szCs w:val="22"/>
                  <w:lang w:val="en-GB" w:eastAsia="en-GB"/>
                </w:rPr>
                <w:delText xml:space="preserve"> XX/XX/2021</w:delText>
              </w:r>
            </w:del>
          </w:p>
        </w:tc>
      </w:tr>
    </w:tbl>
    <w:p w14:paraId="69FB38A3" w14:textId="77777777" w:rsidR="009723ED" w:rsidRPr="009723ED" w:rsidRDefault="009723ED" w:rsidP="009723ED">
      <w:pPr>
        <w:jc w:val="both"/>
        <w:rPr>
          <w:rFonts w:ascii="Calibri" w:hAnsi="Calibri"/>
          <w:color w:val="auto"/>
          <w:kern w:val="0"/>
          <w:sz w:val="22"/>
          <w:szCs w:val="22"/>
          <w:lang w:val="en-GB" w:eastAsia="en-GB"/>
        </w:rPr>
      </w:pPr>
    </w:p>
    <w:sectPr w:rsidR="009723ED" w:rsidRPr="009723ED" w:rsidSect="00C64F6D">
      <w:headerReference w:type="even" r:id="rId19"/>
      <w:headerReference w:type="default" r:id="rId20"/>
      <w:footerReference w:type="even" r:id="rId21"/>
      <w:footerReference w:type="default" r:id="rId22"/>
      <w:headerReference w:type="first" r:id="rId23"/>
      <w:footerReference w:type="first" r:id="rId24"/>
      <w:pgSz w:w="11906" w:h="16838"/>
      <w:pgMar w:top="1106" w:right="851" w:bottom="1440" w:left="1440" w:header="709" w:footer="4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25472" w14:textId="77777777" w:rsidR="005F0C42" w:rsidRDefault="005F0C42">
      <w:r>
        <w:separator/>
      </w:r>
    </w:p>
  </w:endnote>
  <w:endnote w:type="continuationSeparator" w:id="0">
    <w:p w14:paraId="4017890A" w14:textId="77777777" w:rsidR="005F0C42" w:rsidRDefault="005F0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43"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56693" w14:textId="77777777" w:rsidR="00CB315E" w:rsidRDefault="00CB31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CEBDE" w14:textId="77777777" w:rsidR="00AA7E36" w:rsidRDefault="00AA7E36" w:rsidP="00A77639">
    <w:pPr>
      <w:tabs>
        <w:tab w:val="center" w:pos="4513"/>
        <w:tab w:val="right" w:pos="9026"/>
      </w:tabs>
      <w:rPr>
        <w:rFonts w:asciiTheme="minorHAnsi" w:eastAsiaTheme="minorHAnsi" w:hAnsiTheme="minorHAnsi" w:cstheme="minorBidi"/>
        <w:color w:val="auto"/>
        <w:kern w:val="0"/>
        <w:sz w:val="22"/>
        <w:szCs w:val="22"/>
        <w:lang w:val="en-GB"/>
      </w:rPr>
    </w:pPr>
    <w:r>
      <w:rPr>
        <w:noProof/>
        <w:lang w:val="en-GB" w:eastAsia="en-GB"/>
      </w:rPr>
      <w:drawing>
        <wp:anchor distT="0" distB="0" distL="114300" distR="114300" simplePos="0" relativeHeight="251662336" behindDoc="0" locked="0" layoutInCell="1" allowOverlap="1" wp14:anchorId="113F8CC0" wp14:editId="4E076483">
          <wp:simplePos x="0" y="0"/>
          <wp:positionH relativeFrom="column">
            <wp:posOffset>5716270</wp:posOffset>
          </wp:positionH>
          <wp:positionV relativeFrom="paragraph">
            <wp:posOffset>-412115</wp:posOffset>
          </wp:positionV>
          <wp:extent cx="826135" cy="834390"/>
          <wp:effectExtent l="0" t="0" r="0" b="3810"/>
          <wp:wrapNone/>
          <wp:docPr id="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44"/>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6135" cy="83439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EEECE1"/>
                          </a:outerShdw>
                        </a:effectLst>
                      </a14:hiddenEffects>
                    </a:ext>
                  </a:extLst>
                </pic:spPr>
              </pic:pic>
            </a:graphicData>
          </a:graphic>
        </wp:anchor>
      </w:drawing>
    </w:r>
    <w:r>
      <w:rPr>
        <w:noProof/>
        <w:lang w:val="en-GB" w:eastAsia="en-GB"/>
      </w:rPr>
      <mc:AlternateContent>
        <mc:Choice Requires="wps">
          <w:drawing>
            <wp:anchor distT="0" distB="0" distL="114300" distR="114300" simplePos="0" relativeHeight="251659264" behindDoc="0" locked="0" layoutInCell="1" allowOverlap="1" wp14:anchorId="0CA7C95D" wp14:editId="1BE4AB1C">
              <wp:simplePos x="0" y="0"/>
              <wp:positionH relativeFrom="column">
                <wp:posOffset>-280035</wp:posOffset>
              </wp:positionH>
              <wp:positionV relativeFrom="paragraph">
                <wp:posOffset>108585</wp:posOffset>
              </wp:positionV>
              <wp:extent cx="5708650" cy="306705"/>
              <wp:effectExtent l="0" t="0" r="0" b="0"/>
              <wp:wrapNone/>
              <wp:docPr id="14" name="TextBox 54"/>
              <wp:cNvGraphicFramePr/>
              <a:graphic xmlns:a="http://schemas.openxmlformats.org/drawingml/2006/main">
                <a:graphicData uri="http://schemas.microsoft.com/office/word/2010/wordprocessingShape">
                  <wps:wsp>
                    <wps:cNvSpPr txBox="1"/>
                    <wps:spPr>
                      <a:xfrm>
                        <a:off x="0" y="0"/>
                        <a:ext cx="5708650" cy="306705"/>
                      </a:xfrm>
                      <a:prstGeom prst="rect">
                        <a:avLst/>
                      </a:prstGeom>
                      <a:noFill/>
                    </wps:spPr>
                    <wps:txbx>
                      <w:txbxContent>
                        <w:p w14:paraId="55A5C49D" w14:textId="77777777" w:rsidR="00AA7E36" w:rsidRDefault="00AA7E36" w:rsidP="00F46CF8">
                          <w:pPr>
                            <w:pStyle w:val="NormalWeb"/>
                            <w:spacing w:before="0" w:beforeAutospacing="0" w:after="0" w:afterAutospacing="0"/>
                            <w:jc w:val="right"/>
                          </w:pPr>
                          <w:r>
                            <w:rPr>
                              <w:rFonts w:ascii="Verdana" w:eastAsia="+mn-ea" w:hAnsi="Verdana" w:cs="+mn-cs"/>
                              <w:color w:val="FFFFFF"/>
                              <w:kern w:val="24"/>
                              <w:sz w:val="28"/>
                              <w:szCs w:val="28"/>
                            </w:rPr>
                            <w:t>Trust  |  Efficiency  |  Quality  |  Expertise  |  Can do</w:t>
                          </w:r>
                        </w:p>
                      </w:txbxContent>
                    </wps:txbx>
                    <wps:bodyPr wrap="square">
                      <a:spAutoFit/>
                    </wps:bodyPr>
                  </wps:wsp>
                </a:graphicData>
              </a:graphic>
            </wp:anchor>
          </w:drawing>
        </mc:Choice>
        <mc:Fallback>
          <w:pict>
            <v:shapetype w14:anchorId="0CA7C95D" id="_x0000_t202" coordsize="21600,21600" o:spt="202" path="m,l,21600r21600,l21600,xe">
              <v:stroke joinstyle="miter"/>
              <v:path gradientshapeok="t" o:connecttype="rect"/>
            </v:shapetype>
            <v:shape id="TextBox 54" o:spid="_x0000_s1026" type="#_x0000_t202" style="position:absolute;margin-left:-22.05pt;margin-top:8.55pt;width:449.5pt;height:24.1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XDaiwEAAAQDAAAOAAAAZHJzL2Uyb0RvYy54bWysUstOwzAQvCPxD5bvNKHQgqKmCITgggCJ&#10;8gGuYzeWYq/xuk3696zd0iK4IS5+7M6OZ2c9uxlsxzYqoAFX8/NRyZlyEhrjVjV/XzycXXOGUbhG&#10;dOBUzbcK+c389GTW+0qNoYWuUYERicOq9zVvY/RVUaBslRU4Aq8cJTUEKyJdw6poguiJ3XbFuCyn&#10;RQ+h8QGkQqTo/S7J55lfayXji9aoIutqTtpiXkNel2kt5jNRrYLwrZF7GeIPKqwwjh49UN2LKNg6&#10;mF9U1sgACDqOJNgCtDZS5R6om/PyRzdvrfAq90LmoD/YhP9HK583r4GZhmZ3yZkTlma0UEO8g4FN&#10;LpM9vceKUG+ecHGgOEG/4kjB1PWgg0079cMoT0ZvD+YSGZMUnFyV19MJpSTlLsrpVTlJNMWx2geM&#10;jwosS4eaBxpe9lRsnjDuoF+Q9JiDB9N1KZ4k7qSkUxyWw173Epotye5pvjXHj7UIyU5B4Nt1pPLM&#10;mmp2wD0VWZ117b9FmuX3e0YdP+/8EwAA//8DAFBLAwQUAAYACAAAACEA1Mv0tt4AAAAJAQAADwAA&#10;AGRycy9kb3ducmV2LnhtbEyPTU/DMAyG70j8h8hI3La0qB2jazpNfEgcuGyUe9Z4TUXjVE22dv8e&#10;c4KTZb2PXj8ut7PrxQXH0HlSkC4TEEiNNx21CurPt8UaRIiajO49oYIrBthWtzelLoyfaI+XQ2wF&#10;l1AotAIb41BIGRqLToelH5A4O/nR6cjr2Eoz6onLXS8fkmQlne6IL1g94LPF5vtwdgpiNLv0Wr+6&#10;8P41f7xMNmlyXSt1fzfvNiAizvEPhl99VoeKnY7+TCaIXsEiy1JGOXjkycA6z55AHBWs8gxkVcr/&#10;H1Q/AAAA//8DAFBLAQItABQABgAIAAAAIQC2gziS/gAAAOEBAAATAAAAAAAAAAAAAAAAAAAAAABb&#10;Q29udGVudF9UeXBlc10ueG1sUEsBAi0AFAAGAAgAAAAhADj9If/WAAAAlAEAAAsAAAAAAAAAAAAA&#10;AAAALwEAAF9yZWxzLy5yZWxzUEsBAi0AFAAGAAgAAAAhAKFFcNqLAQAABAMAAA4AAAAAAAAAAAAA&#10;AAAALgIAAGRycy9lMm9Eb2MueG1sUEsBAi0AFAAGAAgAAAAhANTL9LbeAAAACQEAAA8AAAAAAAAA&#10;AAAAAAAA5QMAAGRycy9kb3ducmV2LnhtbFBLBQYAAAAABAAEAPMAAADwBAAAAAA=&#10;" filled="f" stroked="f">
              <v:textbox style="mso-fit-shape-to-text:t">
                <w:txbxContent>
                  <w:p w14:paraId="55A5C49D" w14:textId="77777777" w:rsidR="00AA7E36" w:rsidRDefault="00AA7E36" w:rsidP="00F46CF8">
                    <w:pPr>
                      <w:pStyle w:val="NormalWeb"/>
                      <w:spacing w:before="0" w:beforeAutospacing="0" w:after="0" w:afterAutospacing="0"/>
                      <w:jc w:val="right"/>
                    </w:pPr>
                    <w:r>
                      <w:rPr>
                        <w:rFonts w:ascii="Verdana" w:eastAsia="+mn-ea" w:hAnsi="Verdana" w:cs="+mn-cs"/>
                        <w:color w:val="FFFFFF"/>
                        <w:kern w:val="24"/>
                        <w:sz w:val="28"/>
                        <w:szCs w:val="28"/>
                      </w:rPr>
                      <w:t>Trust  |  Efficiency  |  Quality  |  Expertise  |  Can do</w:t>
                    </w:r>
                  </w:p>
                </w:txbxContent>
              </v:textbox>
            </v:shape>
          </w:pict>
        </mc:Fallback>
      </mc:AlternateContent>
    </w:r>
    <w:r>
      <w:rPr>
        <w:noProof/>
        <w:lang w:val="en-GB" w:eastAsia="en-GB"/>
      </w:rPr>
      <mc:AlternateContent>
        <mc:Choice Requires="wps">
          <w:drawing>
            <wp:anchor distT="0" distB="0" distL="114300" distR="114300" simplePos="0" relativeHeight="251655168" behindDoc="1" locked="0" layoutInCell="1" allowOverlap="1" wp14:anchorId="2E851F19" wp14:editId="4406D853">
              <wp:simplePos x="0" y="0"/>
              <wp:positionH relativeFrom="column">
                <wp:posOffset>-914400</wp:posOffset>
              </wp:positionH>
              <wp:positionV relativeFrom="paragraph">
                <wp:posOffset>4445</wp:posOffset>
              </wp:positionV>
              <wp:extent cx="7566025" cy="417195"/>
              <wp:effectExtent l="0" t="0" r="0" b="1905"/>
              <wp:wrapTight wrapText="bothSides">
                <wp:wrapPolygon edited="0">
                  <wp:start x="0" y="0"/>
                  <wp:lineTo x="0" y="20712"/>
                  <wp:lineTo x="21537" y="20712"/>
                  <wp:lineTo x="21537" y="0"/>
                  <wp:lineTo x="0" y="0"/>
                </wp:wrapPolygon>
              </wp:wrapTight>
              <wp:docPr id="12" name="Rectangle 53"/>
              <wp:cNvGraphicFramePr/>
              <a:graphic xmlns:a="http://schemas.openxmlformats.org/drawingml/2006/main">
                <a:graphicData uri="http://schemas.microsoft.com/office/word/2010/wordprocessingShape">
                  <wps:wsp>
                    <wps:cNvSpPr/>
                    <wps:spPr>
                      <a:xfrm>
                        <a:off x="0" y="0"/>
                        <a:ext cx="7566025" cy="417195"/>
                      </a:xfrm>
                      <a:prstGeom prst="rect">
                        <a:avLst/>
                      </a:prstGeom>
                      <a:gradFill flip="none" rotWithShape="1">
                        <a:gsLst>
                          <a:gs pos="0">
                            <a:srgbClr val="1C3E95">
                              <a:shade val="30000"/>
                              <a:satMod val="115000"/>
                            </a:srgbClr>
                          </a:gs>
                          <a:gs pos="50000">
                            <a:srgbClr val="1C3E95">
                              <a:shade val="67500"/>
                              <a:satMod val="115000"/>
                            </a:srgbClr>
                          </a:gs>
                          <a:gs pos="100000">
                            <a:srgbClr val="1C3E95">
                              <a:shade val="100000"/>
                              <a:satMod val="115000"/>
                            </a:srgbClr>
                          </a:gs>
                        </a:gsLst>
                        <a:lin ang="5400000" scaled="1"/>
                        <a:tileRect/>
                      </a:gradFill>
                      <a:ln w="25400" cap="flat" cmpd="sng" algn="ctr">
                        <a:noFill/>
                        <a:prstDash val="solid"/>
                      </a:ln>
                      <a:effectLst/>
                    </wps:spPr>
                    <wps:bodyPr anchor="ctr"/>
                  </wps:wsp>
                </a:graphicData>
              </a:graphic>
            </wp:anchor>
          </w:drawing>
        </mc:Choice>
        <mc:Fallback>
          <w:pict>
            <v:rect w14:anchorId="7D49C722" id="Rectangle 53" o:spid="_x0000_s1026" style="position:absolute;margin-left:-1in;margin-top:.35pt;width:595.75pt;height:32.8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RC1NgIAAOsEAAAOAAAAZHJzL2Uyb0RvYy54bWysVE2P2yAQvVfqf0DcG9vJJmmjOHvYdHvp&#10;x6rbqucJxjYSBsTQOPn3HcCbXbWXaNUcCAzDfLz3xtvb06DZUXpU1tS8mpWcSSNso0xX858/7t+9&#10;5wwDmAa0NbLmZ4n8dvf2zXZ0Gzm3vdWN9IyCGNyMruZ9CG5TFCh6OQDOrJOGLlvrBwh09F3ReBgp&#10;+qCLeVmuitH6xnkrJCJZ9/mS71L8tpUifGtblIHpmlNtIa0+rYe4FrstbDoPrldiKgNeUcUAylDS&#10;S6g9BGC/vfon1KCEt2jbMBN2KGzbKiFTD9RNVf7VzWMPTqZeCBx0F5jw/4UVX48PnqmGuJtzZmAg&#10;jr4TamA6LdlyEQEaHW7I79E9+OmEtI3dnlo/xH/qg50SqOcLqPIUmCDjerlalfMlZ4Lubqp19WEZ&#10;gxbPr53H8EnagcVNzT2lT1jC8TOG7PrkMkHc3CutWasVKcaQrjjzNvxSoU+IUS+ZC6T36QUyZwm0&#10;MpnRd4c77dkRSBPV3eIjFRS9sIdGZuuipF/WBkL4YpvJuVpOdqp+CpM66fBlmuh0darVmtxfnaqK&#10;qa7ONXkTpFT+tX1Rq90TkFoZRsqo+fImJ2YoQMuontxCUFpG+WTWaK4SUzGfNmys+Tw+JCkAEddq&#10;CLQdHD1H03EGuqNviAg+0WFsJDnVGtnfA/aZBbRaNZOEtImxZRr0SSxRrVmfcXewzZkEDkb0lsY+&#10;Bo+1xSuaqExenv44si/Pyev5G7X7AwAA//8DAFBLAwQUAAYACAAAACEAuEX5NN0AAAAJAQAADwAA&#10;AGRycy9kb3ducmV2LnhtbEyPwU7DMBBE70j8g7VI3FqnxaQlxKkQKuotUgsfsIm3SUS8jmKnDX+P&#10;e4LjaEYzb/LdbHtxodF3jjWslgkI4tqZjhsNX58fiy0IH5AN9o5Jww952BX3dzlmxl35SJdTaEQs&#10;YZ+hhjaEIZPS1y1Z9Es3EEfv7EaLIcqxkWbEayy3vVwnSSotdhwXWhzovaX6+zRZDTSVL4dqvX/C&#10;LXt1PuzLCutS68eH+e0VRKA5/IXhhh/RoYhMlZvYeNFrWKyUimeChg2Im5+ozTOISkOaKpBFLv8/&#10;KH4BAAD//wMAUEsBAi0AFAAGAAgAAAAhALaDOJL+AAAA4QEAABMAAAAAAAAAAAAAAAAAAAAAAFtD&#10;b250ZW50X1R5cGVzXS54bWxQSwECLQAUAAYACAAAACEAOP0h/9YAAACUAQAACwAAAAAAAAAAAAAA&#10;AAAvAQAAX3JlbHMvLnJlbHNQSwECLQAUAAYACAAAACEAzwUQtTYCAADrBAAADgAAAAAAAAAAAAAA&#10;AAAuAgAAZHJzL2Uyb0RvYy54bWxQSwECLQAUAAYACAAAACEAuEX5NN0AAAAJAQAADwAAAAAAAAAA&#10;AAAAAACQBAAAZHJzL2Rvd25yZXYueG1sUEsFBgAAAAAEAAQA8wAAAJoFAAAAAA==&#10;" fillcolor="#061e5a" stroked="f" strokeweight="2pt">
              <v:fill color2="#133a9e" rotate="t" colors="0 #061e5a;.5 #0e2f84;1 #133a9e" focus="100%" type="gradient"/>
              <w10:wrap type="tight"/>
            </v:rect>
          </w:pict>
        </mc:Fallback>
      </mc:AlternateContent>
    </w:r>
  </w:p>
  <w:p w14:paraId="1A8189C7" w14:textId="77777777" w:rsidR="00AA7E36" w:rsidRDefault="00AA7E36" w:rsidP="00A77639">
    <w:pPr>
      <w:tabs>
        <w:tab w:val="center" w:pos="4513"/>
        <w:tab w:val="right" w:pos="9026"/>
      </w:tabs>
      <w:rPr>
        <w:rFonts w:asciiTheme="minorHAnsi" w:eastAsiaTheme="minorHAnsi" w:hAnsiTheme="minorHAnsi" w:cstheme="minorBidi"/>
        <w:color w:val="auto"/>
        <w:kern w:val="0"/>
        <w:sz w:val="22"/>
        <w:szCs w:val="22"/>
        <w:lang w:val="en-GB"/>
      </w:rPr>
    </w:pPr>
  </w:p>
  <w:p w14:paraId="768F60DF" w14:textId="77777777" w:rsidR="00AA7E36" w:rsidRPr="00A77639" w:rsidRDefault="00AA7E36" w:rsidP="00A77639">
    <w:pPr>
      <w:tabs>
        <w:tab w:val="center" w:pos="4513"/>
        <w:tab w:val="right" w:pos="9026"/>
      </w:tabs>
      <w:rPr>
        <w:rFonts w:asciiTheme="minorHAnsi" w:eastAsiaTheme="minorHAnsi" w:hAnsiTheme="minorHAnsi" w:cstheme="minorBidi"/>
        <w:color w:val="auto"/>
        <w:kern w:val="0"/>
        <w:sz w:val="22"/>
        <w:szCs w:val="22"/>
        <w:lang w:val="en-GB"/>
      </w:rPr>
    </w:pPr>
  </w:p>
  <w:p w14:paraId="75843316" w14:textId="77777777" w:rsidR="00AA7E36" w:rsidRDefault="00AA7E36" w:rsidP="00A77639">
    <w:pPr>
      <w:tabs>
        <w:tab w:val="center" w:pos="4513"/>
        <w:tab w:val="right" w:pos="9026"/>
      </w:tabs>
      <w:rPr>
        <w:rFonts w:ascii="Verdana" w:eastAsiaTheme="minorHAnsi" w:hAnsi="Verdana" w:cstheme="minorBidi"/>
        <w:color w:val="auto"/>
        <w:kern w:val="0"/>
        <w:sz w:val="16"/>
        <w:szCs w:val="16"/>
        <w:lang w:val="en-GB"/>
      </w:rPr>
    </w:pPr>
    <w:r>
      <w:rPr>
        <w:rFonts w:ascii="Verdana" w:eastAsiaTheme="minorHAnsi" w:hAnsi="Verdana" w:cstheme="minorBidi"/>
        <w:color w:val="auto"/>
        <w:kern w:val="0"/>
        <w:sz w:val="16"/>
        <w:szCs w:val="16"/>
        <w:lang w:val="en-GB"/>
      </w:rPr>
      <w:t>HR_A01-F01 - Job description</w:t>
    </w:r>
  </w:p>
  <w:p w14:paraId="6BA8B85E" w14:textId="68237D8A" w:rsidR="00AA7E36" w:rsidRPr="005757CC" w:rsidRDefault="008E153D" w:rsidP="00A77639">
    <w:pPr>
      <w:tabs>
        <w:tab w:val="center" w:pos="4513"/>
        <w:tab w:val="right" w:pos="9026"/>
      </w:tabs>
      <w:rPr>
        <w:rFonts w:ascii="Verdana" w:eastAsiaTheme="minorHAnsi" w:hAnsi="Verdana" w:cstheme="minorBidi"/>
        <w:color w:val="auto"/>
        <w:kern w:val="0"/>
        <w:sz w:val="16"/>
        <w:szCs w:val="16"/>
        <w:lang w:val="en-GB"/>
      </w:rPr>
    </w:pPr>
    <w:sdt>
      <w:sdtPr>
        <w:rPr>
          <w:rFonts w:ascii="Verdana" w:eastAsiaTheme="minorHAnsi" w:hAnsi="Verdana" w:cstheme="minorBidi"/>
          <w:color w:val="auto"/>
          <w:kern w:val="0"/>
          <w:sz w:val="16"/>
          <w:szCs w:val="16"/>
          <w:lang w:val="en-GB"/>
        </w:rPr>
        <w:alias w:val="Subject"/>
        <w:tag w:val=""/>
        <w:id w:val="611797437"/>
        <w:placeholder>
          <w:docPart w:val="ADA9F957F4574A99AE8E22F91367C038"/>
        </w:placeholder>
        <w:dataBinding w:prefixMappings="xmlns:ns0='http://purl.org/dc/elements/1.1/' xmlns:ns1='http://schemas.openxmlformats.org/package/2006/metadata/core-properties' " w:xpath="/ns1:coreProperties[1]/ns0:subject[1]" w:storeItemID="{6C3C8BC8-F283-45AE-878A-BAB7291924A1}"/>
        <w:text/>
      </w:sdtPr>
      <w:sdtEndPr/>
      <w:sdtContent>
        <w:del w:id="49" w:author="Lucy Plumb" w:date="2021-09-30T09:31:00Z">
          <w:r w:rsidR="00A17685" w:rsidDel="008E153D">
            <w:rPr>
              <w:rFonts w:ascii="Verdana" w:eastAsiaTheme="minorHAnsi" w:hAnsi="Verdana" w:cstheme="minorBidi"/>
              <w:color w:val="auto"/>
              <w:kern w:val="0"/>
              <w:sz w:val="16"/>
              <w:szCs w:val="16"/>
              <w:lang w:val="en-GB"/>
            </w:rPr>
            <w:delText>&lt;Chief Financial Officer UK&gt;</w:delText>
          </w:r>
        </w:del>
        <w:ins w:id="50" w:author="Lucy Plumb" w:date="2021-09-30T09:31:00Z">
          <w:r>
            <w:rPr>
              <w:rFonts w:ascii="Verdana" w:eastAsiaTheme="minorHAnsi" w:hAnsi="Verdana" w:cstheme="minorBidi"/>
              <w:color w:val="auto"/>
              <w:kern w:val="0"/>
              <w:sz w:val="16"/>
              <w:szCs w:val="16"/>
              <w:lang w:val="en-GB"/>
            </w:rPr>
            <w:t xml:space="preserve">UK Chief Financial Officer </w:t>
          </w:r>
        </w:ins>
      </w:sdtContent>
    </w:sdt>
    <w:r w:rsidR="00AA7E36" w:rsidRPr="005757CC">
      <w:rPr>
        <w:rFonts w:ascii="Verdana" w:eastAsiaTheme="minorHAnsi" w:hAnsi="Verdana" w:cstheme="minorBidi"/>
        <w:color w:val="auto"/>
        <w:kern w:val="0"/>
        <w:sz w:val="16"/>
        <w:szCs w:val="16"/>
        <w:lang w:val="en-GB"/>
      </w:rPr>
      <w:tab/>
    </w:r>
    <w:r w:rsidR="00BC7288">
      <w:rPr>
        <w:rFonts w:ascii="Verdana" w:eastAsiaTheme="minorHAnsi" w:hAnsi="Verdana" w:cstheme="minorBidi"/>
        <w:color w:val="auto"/>
        <w:kern w:val="0"/>
        <w:sz w:val="16"/>
        <w:szCs w:val="16"/>
        <w:lang w:val="en-GB"/>
      </w:rPr>
      <w:t xml:space="preserve">Version: </w:t>
    </w:r>
    <w:r w:rsidR="00CB315E">
      <w:rPr>
        <w:rFonts w:ascii="Verdana" w:eastAsiaTheme="minorHAnsi" w:hAnsi="Verdana" w:cstheme="minorBidi"/>
        <w:color w:val="auto"/>
        <w:kern w:val="0"/>
        <w:sz w:val="16"/>
        <w:szCs w:val="16"/>
        <w:lang w:val="en-GB"/>
      </w:rPr>
      <w:t>3.1</w:t>
    </w:r>
    <w:r w:rsidR="00AA7E36" w:rsidRPr="005757CC">
      <w:rPr>
        <w:rFonts w:ascii="Verdana" w:eastAsiaTheme="minorHAnsi" w:hAnsi="Verdana" w:cstheme="minorBidi"/>
        <w:color w:val="auto"/>
        <w:kern w:val="0"/>
        <w:sz w:val="16"/>
        <w:szCs w:val="16"/>
        <w:lang w:val="en-GB"/>
      </w:rPr>
      <w:tab/>
      <w:t xml:space="preserve">Page </w:t>
    </w:r>
    <w:r w:rsidR="00AA7E36" w:rsidRPr="005757CC">
      <w:rPr>
        <w:rFonts w:ascii="Verdana" w:eastAsiaTheme="minorHAnsi" w:hAnsi="Verdana" w:cstheme="minorBidi"/>
        <w:color w:val="auto"/>
        <w:kern w:val="0"/>
        <w:sz w:val="16"/>
        <w:szCs w:val="16"/>
        <w:lang w:val="en-GB"/>
      </w:rPr>
      <w:fldChar w:fldCharType="begin"/>
    </w:r>
    <w:r w:rsidR="00AA7E36" w:rsidRPr="005757CC">
      <w:rPr>
        <w:rFonts w:ascii="Verdana" w:eastAsiaTheme="minorHAnsi" w:hAnsi="Verdana" w:cstheme="minorBidi"/>
        <w:color w:val="auto"/>
        <w:kern w:val="0"/>
        <w:sz w:val="16"/>
        <w:szCs w:val="16"/>
        <w:lang w:val="en-GB"/>
      </w:rPr>
      <w:instrText xml:space="preserve"> PAGE </w:instrText>
    </w:r>
    <w:r w:rsidR="00AA7E36" w:rsidRPr="005757CC">
      <w:rPr>
        <w:rFonts w:ascii="Verdana" w:eastAsiaTheme="minorHAnsi" w:hAnsi="Verdana" w:cstheme="minorBidi"/>
        <w:color w:val="auto"/>
        <w:kern w:val="0"/>
        <w:sz w:val="16"/>
        <w:szCs w:val="16"/>
        <w:lang w:val="en-GB"/>
      </w:rPr>
      <w:fldChar w:fldCharType="separate"/>
    </w:r>
    <w:r w:rsidR="006714CB">
      <w:rPr>
        <w:rFonts w:ascii="Verdana" w:eastAsiaTheme="minorHAnsi" w:hAnsi="Verdana" w:cstheme="minorBidi"/>
        <w:noProof/>
        <w:color w:val="auto"/>
        <w:kern w:val="0"/>
        <w:sz w:val="16"/>
        <w:szCs w:val="16"/>
        <w:lang w:val="en-GB"/>
      </w:rPr>
      <w:t>1</w:t>
    </w:r>
    <w:r w:rsidR="00AA7E36" w:rsidRPr="005757CC">
      <w:rPr>
        <w:rFonts w:ascii="Verdana" w:eastAsiaTheme="minorHAnsi" w:hAnsi="Verdana" w:cstheme="minorBidi"/>
        <w:color w:val="auto"/>
        <w:kern w:val="0"/>
        <w:sz w:val="16"/>
        <w:szCs w:val="16"/>
        <w:lang w:val="en-GB"/>
      </w:rPr>
      <w:fldChar w:fldCharType="end"/>
    </w:r>
    <w:r w:rsidR="00AA7E36" w:rsidRPr="005757CC">
      <w:rPr>
        <w:rFonts w:ascii="Verdana" w:eastAsiaTheme="minorHAnsi" w:hAnsi="Verdana" w:cstheme="minorBidi"/>
        <w:color w:val="auto"/>
        <w:kern w:val="0"/>
        <w:sz w:val="16"/>
        <w:szCs w:val="16"/>
        <w:lang w:val="en-GB"/>
      </w:rPr>
      <w:t xml:space="preserve"> of </w:t>
    </w:r>
    <w:r w:rsidR="00AA7E36" w:rsidRPr="005757CC">
      <w:rPr>
        <w:rFonts w:ascii="Verdana" w:eastAsiaTheme="minorHAnsi" w:hAnsi="Verdana" w:cstheme="minorBidi"/>
        <w:color w:val="auto"/>
        <w:kern w:val="0"/>
        <w:sz w:val="16"/>
        <w:szCs w:val="16"/>
        <w:lang w:val="en-GB"/>
      </w:rPr>
      <w:fldChar w:fldCharType="begin"/>
    </w:r>
    <w:r w:rsidR="00AA7E36" w:rsidRPr="005757CC">
      <w:rPr>
        <w:rFonts w:ascii="Verdana" w:eastAsiaTheme="minorHAnsi" w:hAnsi="Verdana" w:cstheme="minorBidi"/>
        <w:color w:val="auto"/>
        <w:kern w:val="0"/>
        <w:sz w:val="16"/>
        <w:szCs w:val="16"/>
        <w:lang w:val="en-GB"/>
      </w:rPr>
      <w:instrText xml:space="preserve"> NUMPAGES </w:instrText>
    </w:r>
    <w:r w:rsidR="00AA7E36" w:rsidRPr="005757CC">
      <w:rPr>
        <w:rFonts w:ascii="Verdana" w:eastAsiaTheme="minorHAnsi" w:hAnsi="Verdana" w:cstheme="minorBidi"/>
        <w:color w:val="auto"/>
        <w:kern w:val="0"/>
        <w:sz w:val="16"/>
        <w:szCs w:val="16"/>
        <w:lang w:val="en-GB"/>
      </w:rPr>
      <w:fldChar w:fldCharType="separate"/>
    </w:r>
    <w:r w:rsidR="006714CB">
      <w:rPr>
        <w:rFonts w:ascii="Verdana" w:eastAsiaTheme="minorHAnsi" w:hAnsi="Verdana" w:cstheme="minorBidi"/>
        <w:noProof/>
        <w:color w:val="auto"/>
        <w:kern w:val="0"/>
        <w:sz w:val="16"/>
        <w:szCs w:val="16"/>
        <w:lang w:val="en-GB"/>
      </w:rPr>
      <w:t>3</w:t>
    </w:r>
    <w:r w:rsidR="00AA7E36" w:rsidRPr="005757CC">
      <w:rPr>
        <w:rFonts w:ascii="Verdana" w:eastAsiaTheme="minorHAnsi" w:hAnsi="Verdana" w:cstheme="minorBidi"/>
        <w:color w:val="auto"/>
        <w:kern w:val="0"/>
        <w:sz w:val="16"/>
        <w:szCs w:val="16"/>
        <w:lang w:val="en-G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A5E4C" w14:textId="77777777" w:rsidR="00CB315E" w:rsidRDefault="00CB31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31A743" w14:textId="77777777" w:rsidR="005F0C42" w:rsidRDefault="005F0C42">
      <w:r>
        <w:separator/>
      </w:r>
    </w:p>
  </w:footnote>
  <w:footnote w:type="continuationSeparator" w:id="0">
    <w:p w14:paraId="7E7190C1" w14:textId="77777777" w:rsidR="005F0C42" w:rsidRDefault="005F0C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159CA" w14:textId="77777777" w:rsidR="00CB315E" w:rsidRDefault="00CB31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E3EF9" w14:textId="77777777" w:rsidR="00CB315E" w:rsidRDefault="00CB31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EEB0F" w14:textId="77777777" w:rsidR="00CB315E" w:rsidRDefault="00CB31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5E05F4"/>
    <w:multiLevelType w:val="hybridMultilevel"/>
    <w:tmpl w:val="1A6C1618"/>
    <w:lvl w:ilvl="0" w:tplc="106C4D9E">
      <w:numFmt w:val="bullet"/>
      <w:lvlText w:val="•"/>
      <w:lvlJc w:val="left"/>
      <w:pPr>
        <w:ind w:left="720" w:hanging="720"/>
      </w:pPr>
      <w:rPr>
        <w:rFonts w:ascii="Calibri" w:eastAsia="Times New Roman" w:hAnsi="Calibri"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93C3DF3"/>
    <w:multiLevelType w:val="hybridMultilevel"/>
    <w:tmpl w:val="B59A52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7E1A9D"/>
    <w:multiLevelType w:val="multilevel"/>
    <w:tmpl w:val="F9503888"/>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3" w15:restartNumberingAfterBreak="0">
    <w:nsid w:val="1B402039"/>
    <w:multiLevelType w:val="hybridMultilevel"/>
    <w:tmpl w:val="B8342F92"/>
    <w:lvl w:ilvl="0" w:tplc="106C4D9E">
      <w:numFmt w:val="bullet"/>
      <w:lvlText w:val="•"/>
      <w:lvlJc w:val="left"/>
      <w:pPr>
        <w:ind w:left="1080" w:hanging="72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261693"/>
    <w:multiLevelType w:val="hybridMultilevel"/>
    <w:tmpl w:val="90A6AF06"/>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02379D"/>
    <w:multiLevelType w:val="hybridMultilevel"/>
    <w:tmpl w:val="934E97F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6D4D64"/>
    <w:multiLevelType w:val="hybridMultilevel"/>
    <w:tmpl w:val="7442A360"/>
    <w:lvl w:ilvl="0" w:tplc="106C4D9E">
      <w:numFmt w:val="bullet"/>
      <w:lvlText w:val="•"/>
      <w:lvlJc w:val="left"/>
      <w:pPr>
        <w:ind w:left="720" w:hanging="720"/>
      </w:pPr>
      <w:rPr>
        <w:rFonts w:ascii="Calibri" w:eastAsia="Times New Roman" w:hAnsi="Calibri"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C34009A"/>
    <w:multiLevelType w:val="hybridMultilevel"/>
    <w:tmpl w:val="7904E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9119CE"/>
    <w:multiLevelType w:val="hybridMultilevel"/>
    <w:tmpl w:val="38102CC8"/>
    <w:lvl w:ilvl="0" w:tplc="106C4D9E">
      <w:numFmt w:val="bullet"/>
      <w:lvlText w:val="•"/>
      <w:lvlJc w:val="left"/>
      <w:pPr>
        <w:ind w:left="720" w:hanging="720"/>
      </w:pPr>
      <w:rPr>
        <w:rFonts w:ascii="Calibri" w:eastAsia="Times New Roman" w:hAnsi="Calibri"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2F927E9"/>
    <w:multiLevelType w:val="hybridMultilevel"/>
    <w:tmpl w:val="B37E8696"/>
    <w:lvl w:ilvl="0" w:tplc="106C4D9E">
      <w:numFmt w:val="bullet"/>
      <w:lvlText w:val="•"/>
      <w:lvlJc w:val="left"/>
      <w:pPr>
        <w:ind w:left="720" w:hanging="720"/>
      </w:pPr>
      <w:rPr>
        <w:rFonts w:ascii="Calibri" w:eastAsia="Times New Roman" w:hAnsi="Calibri"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AAA48A7"/>
    <w:multiLevelType w:val="hybridMultilevel"/>
    <w:tmpl w:val="E88C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FB4C31"/>
    <w:multiLevelType w:val="hybridMultilevel"/>
    <w:tmpl w:val="94480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5F3309"/>
    <w:multiLevelType w:val="hybridMultilevel"/>
    <w:tmpl w:val="371C7DEA"/>
    <w:lvl w:ilvl="0" w:tplc="106C4D9E">
      <w:numFmt w:val="bullet"/>
      <w:lvlText w:val="•"/>
      <w:lvlJc w:val="left"/>
      <w:pPr>
        <w:ind w:left="720" w:hanging="720"/>
      </w:pPr>
      <w:rPr>
        <w:rFonts w:ascii="Calibri" w:eastAsia="Times New Roman" w:hAnsi="Calibri"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8FA6B55"/>
    <w:multiLevelType w:val="hybridMultilevel"/>
    <w:tmpl w:val="D242B4C0"/>
    <w:lvl w:ilvl="0" w:tplc="106C4D9E">
      <w:numFmt w:val="bullet"/>
      <w:lvlText w:val="•"/>
      <w:lvlJc w:val="left"/>
      <w:pPr>
        <w:ind w:left="720" w:hanging="720"/>
      </w:pPr>
      <w:rPr>
        <w:rFonts w:ascii="Calibri" w:eastAsia="Times New Roman" w:hAnsi="Calibri"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ABE12F3"/>
    <w:multiLevelType w:val="hybridMultilevel"/>
    <w:tmpl w:val="499C48F8"/>
    <w:lvl w:ilvl="0" w:tplc="106C4D9E">
      <w:numFmt w:val="bullet"/>
      <w:lvlText w:val="•"/>
      <w:lvlJc w:val="left"/>
      <w:pPr>
        <w:ind w:left="720" w:hanging="720"/>
      </w:pPr>
      <w:rPr>
        <w:rFonts w:ascii="Calibri" w:eastAsia="Times New Roman" w:hAnsi="Calibri"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E12228A"/>
    <w:multiLevelType w:val="hybridMultilevel"/>
    <w:tmpl w:val="CCCA158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71CD0CCD"/>
    <w:multiLevelType w:val="hybridMultilevel"/>
    <w:tmpl w:val="E076CDEE"/>
    <w:lvl w:ilvl="0" w:tplc="D408B86E">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7B7787C"/>
    <w:multiLevelType w:val="hybridMultilevel"/>
    <w:tmpl w:val="EF148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B6E7D7F"/>
    <w:multiLevelType w:val="hybridMultilevel"/>
    <w:tmpl w:val="874AAA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EC238C6"/>
    <w:multiLevelType w:val="hybridMultilevel"/>
    <w:tmpl w:val="CFB87D44"/>
    <w:lvl w:ilvl="0" w:tplc="08090001">
      <w:start w:val="1"/>
      <w:numFmt w:val="bullet"/>
      <w:lvlText w:val=""/>
      <w:lvlJc w:val="left"/>
      <w:pPr>
        <w:ind w:left="896" w:hanging="360"/>
      </w:pPr>
      <w:rPr>
        <w:rFonts w:ascii="Symbol" w:hAnsi="Symbol" w:hint="default"/>
      </w:rPr>
    </w:lvl>
    <w:lvl w:ilvl="1" w:tplc="08090003" w:tentative="1">
      <w:start w:val="1"/>
      <w:numFmt w:val="bullet"/>
      <w:lvlText w:val="o"/>
      <w:lvlJc w:val="left"/>
      <w:pPr>
        <w:ind w:left="1616" w:hanging="360"/>
      </w:pPr>
      <w:rPr>
        <w:rFonts w:ascii="Courier New" w:hAnsi="Courier New" w:cs="Courier New" w:hint="default"/>
      </w:rPr>
    </w:lvl>
    <w:lvl w:ilvl="2" w:tplc="08090005" w:tentative="1">
      <w:start w:val="1"/>
      <w:numFmt w:val="bullet"/>
      <w:lvlText w:val=""/>
      <w:lvlJc w:val="left"/>
      <w:pPr>
        <w:ind w:left="2336" w:hanging="360"/>
      </w:pPr>
      <w:rPr>
        <w:rFonts w:ascii="Wingdings" w:hAnsi="Wingdings" w:hint="default"/>
      </w:rPr>
    </w:lvl>
    <w:lvl w:ilvl="3" w:tplc="08090001" w:tentative="1">
      <w:start w:val="1"/>
      <w:numFmt w:val="bullet"/>
      <w:lvlText w:val=""/>
      <w:lvlJc w:val="left"/>
      <w:pPr>
        <w:ind w:left="3056" w:hanging="360"/>
      </w:pPr>
      <w:rPr>
        <w:rFonts w:ascii="Symbol" w:hAnsi="Symbol" w:hint="default"/>
      </w:rPr>
    </w:lvl>
    <w:lvl w:ilvl="4" w:tplc="08090003" w:tentative="1">
      <w:start w:val="1"/>
      <w:numFmt w:val="bullet"/>
      <w:lvlText w:val="o"/>
      <w:lvlJc w:val="left"/>
      <w:pPr>
        <w:ind w:left="3776" w:hanging="360"/>
      </w:pPr>
      <w:rPr>
        <w:rFonts w:ascii="Courier New" w:hAnsi="Courier New" w:cs="Courier New" w:hint="default"/>
      </w:rPr>
    </w:lvl>
    <w:lvl w:ilvl="5" w:tplc="08090005" w:tentative="1">
      <w:start w:val="1"/>
      <w:numFmt w:val="bullet"/>
      <w:lvlText w:val=""/>
      <w:lvlJc w:val="left"/>
      <w:pPr>
        <w:ind w:left="4496" w:hanging="360"/>
      </w:pPr>
      <w:rPr>
        <w:rFonts w:ascii="Wingdings" w:hAnsi="Wingdings" w:hint="default"/>
      </w:rPr>
    </w:lvl>
    <w:lvl w:ilvl="6" w:tplc="08090001" w:tentative="1">
      <w:start w:val="1"/>
      <w:numFmt w:val="bullet"/>
      <w:lvlText w:val=""/>
      <w:lvlJc w:val="left"/>
      <w:pPr>
        <w:ind w:left="5216" w:hanging="360"/>
      </w:pPr>
      <w:rPr>
        <w:rFonts w:ascii="Symbol" w:hAnsi="Symbol" w:hint="default"/>
      </w:rPr>
    </w:lvl>
    <w:lvl w:ilvl="7" w:tplc="08090003" w:tentative="1">
      <w:start w:val="1"/>
      <w:numFmt w:val="bullet"/>
      <w:lvlText w:val="o"/>
      <w:lvlJc w:val="left"/>
      <w:pPr>
        <w:ind w:left="5936" w:hanging="360"/>
      </w:pPr>
      <w:rPr>
        <w:rFonts w:ascii="Courier New" w:hAnsi="Courier New" w:cs="Courier New" w:hint="default"/>
      </w:rPr>
    </w:lvl>
    <w:lvl w:ilvl="8" w:tplc="08090005" w:tentative="1">
      <w:start w:val="1"/>
      <w:numFmt w:val="bullet"/>
      <w:lvlText w:val=""/>
      <w:lvlJc w:val="left"/>
      <w:pPr>
        <w:ind w:left="6656" w:hanging="360"/>
      </w:pPr>
      <w:rPr>
        <w:rFonts w:ascii="Wingdings" w:hAnsi="Wingdings" w:hint="default"/>
      </w:rPr>
    </w:lvl>
  </w:abstractNum>
  <w:num w:numId="1">
    <w:abstractNumId w:val="15"/>
  </w:num>
  <w:num w:numId="2">
    <w:abstractNumId w:val="2"/>
  </w:num>
  <w:num w:numId="3">
    <w:abstractNumId w:val="6"/>
  </w:num>
  <w:num w:numId="4">
    <w:abstractNumId w:val="13"/>
  </w:num>
  <w:num w:numId="5">
    <w:abstractNumId w:val="14"/>
  </w:num>
  <w:num w:numId="6">
    <w:abstractNumId w:val="8"/>
  </w:num>
  <w:num w:numId="7">
    <w:abstractNumId w:val="0"/>
  </w:num>
  <w:num w:numId="8">
    <w:abstractNumId w:val="12"/>
  </w:num>
  <w:num w:numId="9">
    <w:abstractNumId w:val="3"/>
  </w:num>
  <w:num w:numId="10">
    <w:abstractNumId w:val="9"/>
  </w:num>
  <w:num w:numId="11">
    <w:abstractNumId w:val="11"/>
  </w:num>
  <w:num w:numId="12">
    <w:abstractNumId w:val="4"/>
  </w:num>
  <w:num w:numId="13">
    <w:abstractNumId w:val="18"/>
  </w:num>
  <w:num w:numId="14">
    <w:abstractNumId w:val="10"/>
  </w:num>
  <w:num w:numId="15">
    <w:abstractNumId w:val="5"/>
  </w:num>
  <w:num w:numId="16">
    <w:abstractNumId w:val="1"/>
  </w:num>
  <w:num w:numId="17">
    <w:abstractNumId w:val="19"/>
  </w:num>
  <w:num w:numId="18">
    <w:abstractNumId w:val="16"/>
  </w:num>
  <w:num w:numId="19">
    <w:abstractNumId w:val="17"/>
  </w:num>
  <w:num w:numId="20">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ucy Plumb">
    <w15:presenceInfo w15:providerId="AD" w15:userId="S::Lucy.Plumb@prs.uk.com::ee7fd28c-d7e9-4cc7-88a2-b16567cb94fb"/>
  </w15:person>
  <w15:person w15:author="Louise Zirpolo">
    <w15:presenceInfo w15:providerId="AD" w15:userId="S::Louise.Zirpolo@GS-Fresh.com::b0d22cb9-de83-45cf-a49f-c8ff0d02c2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15E"/>
    <w:rsid w:val="00025439"/>
    <w:rsid w:val="00056F1B"/>
    <w:rsid w:val="00057900"/>
    <w:rsid w:val="00065B83"/>
    <w:rsid w:val="00066E18"/>
    <w:rsid w:val="0008631E"/>
    <w:rsid w:val="00087892"/>
    <w:rsid w:val="000A6F1C"/>
    <w:rsid w:val="000B3A5E"/>
    <w:rsid w:val="000B3CCA"/>
    <w:rsid w:val="000D51C6"/>
    <w:rsid w:val="000E1D2E"/>
    <w:rsid w:val="000E5AB2"/>
    <w:rsid w:val="000F544E"/>
    <w:rsid w:val="00106B15"/>
    <w:rsid w:val="00121E84"/>
    <w:rsid w:val="00126BDB"/>
    <w:rsid w:val="00130F0B"/>
    <w:rsid w:val="001500B2"/>
    <w:rsid w:val="00171764"/>
    <w:rsid w:val="001945C0"/>
    <w:rsid w:val="001A0CD5"/>
    <w:rsid w:val="001A739B"/>
    <w:rsid w:val="001B64D4"/>
    <w:rsid w:val="001C0310"/>
    <w:rsid w:val="001C386F"/>
    <w:rsid w:val="001D4ED0"/>
    <w:rsid w:val="001F326A"/>
    <w:rsid w:val="002013BD"/>
    <w:rsid w:val="00212E18"/>
    <w:rsid w:val="00215D00"/>
    <w:rsid w:val="002205B5"/>
    <w:rsid w:val="00221E71"/>
    <w:rsid w:val="0022755B"/>
    <w:rsid w:val="002307B3"/>
    <w:rsid w:val="00244929"/>
    <w:rsid w:val="002475EE"/>
    <w:rsid w:val="0025137A"/>
    <w:rsid w:val="00251F92"/>
    <w:rsid w:val="00254921"/>
    <w:rsid w:val="00254A53"/>
    <w:rsid w:val="00271F82"/>
    <w:rsid w:val="00276231"/>
    <w:rsid w:val="00280716"/>
    <w:rsid w:val="0029065F"/>
    <w:rsid w:val="00293738"/>
    <w:rsid w:val="002A2FCB"/>
    <w:rsid w:val="002B0248"/>
    <w:rsid w:val="002C0118"/>
    <w:rsid w:val="002C5BB6"/>
    <w:rsid w:val="002D0E77"/>
    <w:rsid w:val="002D2FBD"/>
    <w:rsid w:val="002F5A7F"/>
    <w:rsid w:val="00301998"/>
    <w:rsid w:val="00311FBD"/>
    <w:rsid w:val="00320346"/>
    <w:rsid w:val="0033459D"/>
    <w:rsid w:val="00355DC1"/>
    <w:rsid w:val="0035699C"/>
    <w:rsid w:val="00381834"/>
    <w:rsid w:val="003A37E7"/>
    <w:rsid w:val="003A4299"/>
    <w:rsid w:val="003B137E"/>
    <w:rsid w:val="003C2307"/>
    <w:rsid w:val="003D102C"/>
    <w:rsid w:val="003D2E9D"/>
    <w:rsid w:val="00411352"/>
    <w:rsid w:val="00417A01"/>
    <w:rsid w:val="004440EE"/>
    <w:rsid w:val="00451957"/>
    <w:rsid w:val="00454D6A"/>
    <w:rsid w:val="00473504"/>
    <w:rsid w:val="00492675"/>
    <w:rsid w:val="00493A9A"/>
    <w:rsid w:val="004B3898"/>
    <w:rsid w:val="004B4FA5"/>
    <w:rsid w:val="004E7902"/>
    <w:rsid w:val="004F341D"/>
    <w:rsid w:val="00514147"/>
    <w:rsid w:val="0051674E"/>
    <w:rsid w:val="00523644"/>
    <w:rsid w:val="00550491"/>
    <w:rsid w:val="005757CC"/>
    <w:rsid w:val="00582BE7"/>
    <w:rsid w:val="005832BF"/>
    <w:rsid w:val="00590254"/>
    <w:rsid w:val="005B6667"/>
    <w:rsid w:val="005F0C42"/>
    <w:rsid w:val="00617449"/>
    <w:rsid w:val="00623C4C"/>
    <w:rsid w:val="00626F1B"/>
    <w:rsid w:val="00640BCF"/>
    <w:rsid w:val="00642754"/>
    <w:rsid w:val="00657257"/>
    <w:rsid w:val="00666635"/>
    <w:rsid w:val="006714CB"/>
    <w:rsid w:val="00680896"/>
    <w:rsid w:val="006937CC"/>
    <w:rsid w:val="00693A25"/>
    <w:rsid w:val="006A2E53"/>
    <w:rsid w:val="006B52D8"/>
    <w:rsid w:val="006B5E17"/>
    <w:rsid w:val="006D31F8"/>
    <w:rsid w:val="006E0E22"/>
    <w:rsid w:val="006E36B0"/>
    <w:rsid w:val="006E745B"/>
    <w:rsid w:val="006F6F6C"/>
    <w:rsid w:val="00705B8B"/>
    <w:rsid w:val="00732A33"/>
    <w:rsid w:val="007437AA"/>
    <w:rsid w:val="0075741C"/>
    <w:rsid w:val="00764609"/>
    <w:rsid w:val="00765AF2"/>
    <w:rsid w:val="007853DA"/>
    <w:rsid w:val="00790EBA"/>
    <w:rsid w:val="007B4B1B"/>
    <w:rsid w:val="007B60AD"/>
    <w:rsid w:val="0080162E"/>
    <w:rsid w:val="00812096"/>
    <w:rsid w:val="008165D9"/>
    <w:rsid w:val="00817674"/>
    <w:rsid w:val="00823409"/>
    <w:rsid w:val="0083695F"/>
    <w:rsid w:val="008444D3"/>
    <w:rsid w:val="00852E34"/>
    <w:rsid w:val="00854076"/>
    <w:rsid w:val="008622FA"/>
    <w:rsid w:val="008756ED"/>
    <w:rsid w:val="008847A1"/>
    <w:rsid w:val="008A7F07"/>
    <w:rsid w:val="008C026C"/>
    <w:rsid w:val="008D6B53"/>
    <w:rsid w:val="008D7564"/>
    <w:rsid w:val="008E153D"/>
    <w:rsid w:val="008E1878"/>
    <w:rsid w:val="00906100"/>
    <w:rsid w:val="00926C5D"/>
    <w:rsid w:val="00941E39"/>
    <w:rsid w:val="0094328C"/>
    <w:rsid w:val="009562F2"/>
    <w:rsid w:val="00965BCC"/>
    <w:rsid w:val="009723ED"/>
    <w:rsid w:val="009870B5"/>
    <w:rsid w:val="0099219C"/>
    <w:rsid w:val="009A0501"/>
    <w:rsid w:val="009A34AB"/>
    <w:rsid w:val="009C55B7"/>
    <w:rsid w:val="009D0CEB"/>
    <w:rsid w:val="009D13FB"/>
    <w:rsid w:val="009E304C"/>
    <w:rsid w:val="009E61CF"/>
    <w:rsid w:val="009F4C18"/>
    <w:rsid w:val="009F7D2E"/>
    <w:rsid w:val="00A17685"/>
    <w:rsid w:val="00A23D4E"/>
    <w:rsid w:val="00A33265"/>
    <w:rsid w:val="00A457F9"/>
    <w:rsid w:val="00A50020"/>
    <w:rsid w:val="00A52D08"/>
    <w:rsid w:val="00A679A6"/>
    <w:rsid w:val="00A72D0D"/>
    <w:rsid w:val="00A73E66"/>
    <w:rsid w:val="00A77639"/>
    <w:rsid w:val="00A93CB5"/>
    <w:rsid w:val="00AA28EB"/>
    <w:rsid w:val="00AA7E36"/>
    <w:rsid w:val="00AD0A6D"/>
    <w:rsid w:val="00AE3E47"/>
    <w:rsid w:val="00AE669A"/>
    <w:rsid w:val="00AE6EED"/>
    <w:rsid w:val="00B10279"/>
    <w:rsid w:val="00B17157"/>
    <w:rsid w:val="00B20428"/>
    <w:rsid w:val="00B22E79"/>
    <w:rsid w:val="00B429E3"/>
    <w:rsid w:val="00B4737B"/>
    <w:rsid w:val="00B73FC7"/>
    <w:rsid w:val="00BA121B"/>
    <w:rsid w:val="00BA132C"/>
    <w:rsid w:val="00BA3CAB"/>
    <w:rsid w:val="00BB45D2"/>
    <w:rsid w:val="00BC598A"/>
    <w:rsid w:val="00BC7288"/>
    <w:rsid w:val="00BD0973"/>
    <w:rsid w:val="00BF2FAF"/>
    <w:rsid w:val="00C327DF"/>
    <w:rsid w:val="00C3596B"/>
    <w:rsid w:val="00C46496"/>
    <w:rsid w:val="00C473BF"/>
    <w:rsid w:val="00C52E85"/>
    <w:rsid w:val="00C60123"/>
    <w:rsid w:val="00C64F6D"/>
    <w:rsid w:val="00C7611D"/>
    <w:rsid w:val="00C96549"/>
    <w:rsid w:val="00CB315E"/>
    <w:rsid w:val="00CB4CB3"/>
    <w:rsid w:val="00CB5D34"/>
    <w:rsid w:val="00CC224B"/>
    <w:rsid w:val="00CD2858"/>
    <w:rsid w:val="00CE7694"/>
    <w:rsid w:val="00CE7C4E"/>
    <w:rsid w:val="00D05EC4"/>
    <w:rsid w:val="00D1687A"/>
    <w:rsid w:val="00D46ED9"/>
    <w:rsid w:val="00D51C09"/>
    <w:rsid w:val="00D5447F"/>
    <w:rsid w:val="00D55DD3"/>
    <w:rsid w:val="00D56F83"/>
    <w:rsid w:val="00D84804"/>
    <w:rsid w:val="00D9768D"/>
    <w:rsid w:val="00DB4423"/>
    <w:rsid w:val="00DB721E"/>
    <w:rsid w:val="00DC19D8"/>
    <w:rsid w:val="00DE039A"/>
    <w:rsid w:val="00DE0820"/>
    <w:rsid w:val="00DF0710"/>
    <w:rsid w:val="00DF29D7"/>
    <w:rsid w:val="00E1184A"/>
    <w:rsid w:val="00E16454"/>
    <w:rsid w:val="00E207BA"/>
    <w:rsid w:val="00E27DEA"/>
    <w:rsid w:val="00E34755"/>
    <w:rsid w:val="00E36E1A"/>
    <w:rsid w:val="00E467AE"/>
    <w:rsid w:val="00E56C14"/>
    <w:rsid w:val="00E609EB"/>
    <w:rsid w:val="00E6523B"/>
    <w:rsid w:val="00E65BE7"/>
    <w:rsid w:val="00E65EA6"/>
    <w:rsid w:val="00E6602B"/>
    <w:rsid w:val="00E862BB"/>
    <w:rsid w:val="00E87C6C"/>
    <w:rsid w:val="00E90FA6"/>
    <w:rsid w:val="00E92F9F"/>
    <w:rsid w:val="00E979CE"/>
    <w:rsid w:val="00EA52D4"/>
    <w:rsid w:val="00EB48DB"/>
    <w:rsid w:val="00EB7266"/>
    <w:rsid w:val="00EE0639"/>
    <w:rsid w:val="00EE2A32"/>
    <w:rsid w:val="00EF12FD"/>
    <w:rsid w:val="00EF1ECF"/>
    <w:rsid w:val="00EF7316"/>
    <w:rsid w:val="00F00335"/>
    <w:rsid w:val="00F047F8"/>
    <w:rsid w:val="00F06434"/>
    <w:rsid w:val="00F43995"/>
    <w:rsid w:val="00F4412F"/>
    <w:rsid w:val="00F46CF8"/>
    <w:rsid w:val="00F5582D"/>
    <w:rsid w:val="00F6303B"/>
    <w:rsid w:val="00F74DEB"/>
    <w:rsid w:val="00F803D3"/>
    <w:rsid w:val="00F94326"/>
    <w:rsid w:val="00FC2630"/>
    <w:rsid w:val="00FE57E7"/>
    <w:rsid w:val="00FE5D5B"/>
    <w:rsid w:val="00FF67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47252FB"/>
  <w15:docId w15:val="{29512845-31F8-458C-9230-992082CAD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3BD"/>
    <w:rPr>
      <w:color w:val="000000"/>
      <w:kern w:val="28"/>
      <w:lang w:val="en-US" w:eastAsia="en-US"/>
    </w:rPr>
  </w:style>
  <w:style w:type="paragraph" w:styleId="Heading1">
    <w:name w:val="heading 1"/>
    <w:next w:val="Normal"/>
    <w:link w:val="Heading1Char"/>
    <w:uiPriority w:val="9"/>
    <w:qFormat/>
    <w:rsid w:val="00473504"/>
    <w:pPr>
      <w:keepNext/>
      <w:keepLines/>
      <w:spacing w:line="259" w:lineRule="auto"/>
      <w:ind w:left="744" w:hanging="10"/>
      <w:outlineLvl w:val="0"/>
    </w:pPr>
    <w:rPr>
      <w:color w:val="000000"/>
      <w:szCs w:val="22"/>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013BD"/>
    <w:pPr>
      <w:tabs>
        <w:tab w:val="center" w:pos="4320"/>
        <w:tab w:val="right" w:pos="8640"/>
      </w:tabs>
    </w:pPr>
  </w:style>
  <w:style w:type="table" w:styleId="TableGrid">
    <w:name w:val="Table Grid"/>
    <w:basedOn w:val="TableNormal"/>
    <w:rsid w:val="002013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B4737B"/>
    <w:pPr>
      <w:tabs>
        <w:tab w:val="center" w:pos="4320"/>
        <w:tab w:val="right" w:pos="8640"/>
      </w:tabs>
    </w:pPr>
  </w:style>
  <w:style w:type="paragraph" w:styleId="BalloonText">
    <w:name w:val="Balloon Text"/>
    <w:basedOn w:val="Normal"/>
    <w:link w:val="BalloonTextChar"/>
    <w:rsid w:val="003B137E"/>
    <w:rPr>
      <w:rFonts w:ascii="Tahoma" w:hAnsi="Tahoma" w:cs="Tahoma"/>
      <w:sz w:val="16"/>
      <w:szCs w:val="16"/>
    </w:rPr>
  </w:style>
  <w:style w:type="character" w:customStyle="1" w:styleId="BalloonTextChar">
    <w:name w:val="Balloon Text Char"/>
    <w:basedOn w:val="DefaultParagraphFont"/>
    <w:link w:val="BalloonText"/>
    <w:rsid w:val="003B137E"/>
    <w:rPr>
      <w:rFonts w:ascii="Tahoma" w:hAnsi="Tahoma" w:cs="Tahoma"/>
      <w:color w:val="000000"/>
      <w:kern w:val="28"/>
      <w:sz w:val="16"/>
      <w:szCs w:val="16"/>
      <w:lang w:val="en-US" w:eastAsia="en-US"/>
    </w:rPr>
  </w:style>
  <w:style w:type="paragraph" w:styleId="NormalWeb">
    <w:name w:val="Normal (Web)"/>
    <w:basedOn w:val="Normal"/>
    <w:uiPriority w:val="99"/>
    <w:unhideWhenUsed/>
    <w:rsid w:val="00F46CF8"/>
    <w:pPr>
      <w:spacing w:before="100" w:beforeAutospacing="1" w:after="100" w:afterAutospacing="1"/>
    </w:pPr>
    <w:rPr>
      <w:rFonts w:eastAsiaTheme="minorEastAsia"/>
      <w:color w:val="auto"/>
      <w:kern w:val="0"/>
      <w:sz w:val="24"/>
      <w:szCs w:val="24"/>
      <w:lang w:val="en-GB" w:eastAsia="en-GB"/>
    </w:rPr>
  </w:style>
  <w:style w:type="paragraph" w:styleId="ListParagraph">
    <w:name w:val="List Paragraph"/>
    <w:basedOn w:val="Normal"/>
    <w:uiPriority w:val="34"/>
    <w:qFormat/>
    <w:rsid w:val="00823409"/>
    <w:pPr>
      <w:spacing w:after="200" w:line="276" w:lineRule="auto"/>
      <w:ind w:left="720"/>
      <w:contextualSpacing/>
    </w:pPr>
    <w:rPr>
      <w:rFonts w:asciiTheme="minorHAnsi" w:eastAsiaTheme="minorHAnsi" w:hAnsiTheme="minorHAnsi" w:cstheme="minorBidi"/>
      <w:color w:val="auto"/>
      <w:kern w:val="0"/>
      <w:sz w:val="22"/>
      <w:szCs w:val="22"/>
      <w:lang w:val="en-GB"/>
    </w:rPr>
  </w:style>
  <w:style w:type="character" w:styleId="PlaceholderText">
    <w:name w:val="Placeholder Text"/>
    <w:basedOn w:val="DefaultParagraphFont"/>
    <w:uiPriority w:val="99"/>
    <w:semiHidden/>
    <w:rsid w:val="00765AF2"/>
    <w:rPr>
      <w:color w:val="808080"/>
    </w:rPr>
  </w:style>
  <w:style w:type="character" w:styleId="Hyperlink">
    <w:name w:val="Hyperlink"/>
    <w:basedOn w:val="DefaultParagraphFont"/>
    <w:rsid w:val="00C473BF"/>
    <w:rPr>
      <w:color w:val="0000FF" w:themeColor="hyperlink"/>
      <w:u w:val="single"/>
    </w:rPr>
  </w:style>
  <w:style w:type="character" w:styleId="FollowedHyperlink">
    <w:name w:val="FollowedHyperlink"/>
    <w:basedOn w:val="DefaultParagraphFont"/>
    <w:rsid w:val="00C473BF"/>
    <w:rPr>
      <w:color w:val="800080" w:themeColor="followedHyperlink"/>
      <w:u w:val="single"/>
    </w:rPr>
  </w:style>
  <w:style w:type="character" w:customStyle="1" w:styleId="Style1">
    <w:name w:val="Style1"/>
    <w:basedOn w:val="DefaultParagraphFont"/>
    <w:uiPriority w:val="1"/>
    <w:qFormat/>
    <w:rsid w:val="00582BE7"/>
    <w:rPr>
      <w:rFonts w:ascii="Verdana" w:hAnsi="Verdana"/>
      <w:b w:val="0"/>
      <w:sz w:val="24"/>
    </w:rPr>
  </w:style>
  <w:style w:type="character" w:customStyle="1" w:styleId="Style2">
    <w:name w:val="Style2"/>
    <w:basedOn w:val="DefaultParagraphFont"/>
    <w:uiPriority w:val="1"/>
    <w:qFormat/>
    <w:rsid w:val="00582BE7"/>
    <w:rPr>
      <w:rFonts w:ascii="Verdana" w:hAnsi="Verdana"/>
      <w:b/>
      <w:sz w:val="24"/>
    </w:rPr>
  </w:style>
  <w:style w:type="character" w:customStyle="1" w:styleId="Style3">
    <w:name w:val="Style3"/>
    <w:basedOn w:val="DefaultParagraphFont"/>
    <w:uiPriority w:val="1"/>
    <w:qFormat/>
    <w:rsid w:val="00582BE7"/>
    <w:rPr>
      <w:rFonts w:ascii="Verdana" w:hAnsi="Verdana"/>
      <w:sz w:val="20"/>
    </w:rPr>
  </w:style>
  <w:style w:type="character" w:customStyle="1" w:styleId="Style4">
    <w:name w:val="Style4"/>
    <w:basedOn w:val="DefaultParagraphFont"/>
    <w:uiPriority w:val="1"/>
    <w:rsid w:val="00582BE7"/>
    <w:rPr>
      <w:rFonts w:ascii="Verdana" w:hAnsi="Verdana"/>
      <w:sz w:val="20"/>
    </w:rPr>
  </w:style>
  <w:style w:type="character" w:customStyle="1" w:styleId="Heading1Char">
    <w:name w:val="Heading 1 Char"/>
    <w:basedOn w:val="DefaultParagraphFont"/>
    <w:link w:val="Heading1"/>
    <w:uiPriority w:val="9"/>
    <w:rsid w:val="00473504"/>
    <w:rPr>
      <w:color w:val="000000"/>
      <w:szCs w:val="22"/>
      <w:u w:val="single" w:color="000000"/>
    </w:rPr>
  </w:style>
  <w:style w:type="paragraph" w:styleId="Revision">
    <w:name w:val="Revision"/>
    <w:hidden/>
    <w:uiPriority w:val="99"/>
    <w:semiHidden/>
    <w:rsid w:val="008E153D"/>
    <w:rPr>
      <w:color w:val="000000"/>
      <w:kern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4506609">
      <w:bodyDiv w:val="1"/>
      <w:marLeft w:val="0"/>
      <w:marRight w:val="0"/>
      <w:marTop w:val="0"/>
      <w:marBottom w:val="0"/>
      <w:divBdr>
        <w:top w:val="none" w:sz="0" w:space="0" w:color="auto"/>
        <w:left w:val="none" w:sz="0" w:space="0" w:color="auto"/>
        <w:bottom w:val="none" w:sz="0" w:space="0" w:color="auto"/>
        <w:right w:val="none" w:sz="0" w:space="0" w:color="auto"/>
      </w:divBdr>
    </w:div>
    <w:div w:id="620693155">
      <w:bodyDiv w:val="1"/>
      <w:marLeft w:val="0"/>
      <w:marRight w:val="0"/>
      <w:marTop w:val="0"/>
      <w:marBottom w:val="0"/>
      <w:divBdr>
        <w:top w:val="none" w:sz="0" w:space="0" w:color="auto"/>
        <w:left w:val="none" w:sz="0" w:space="0" w:color="auto"/>
        <w:bottom w:val="none" w:sz="0" w:space="0" w:color="auto"/>
        <w:right w:val="none" w:sz="0" w:space="0" w:color="auto"/>
      </w:divBdr>
    </w:div>
    <w:div w:id="879170518">
      <w:bodyDiv w:val="1"/>
      <w:marLeft w:val="0"/>
      <w:marRight w:val="0"/>
      <w:marTop w:val="0"/>
      <w:marBottom w:val="0"/>
      <w:divBdr>
        <w:top w:val="none" w:sz="0" w:space="0" w:color="auto"/>
        <w:left w:val="none" w:sz="0" w:space="0" w:color="auto"/>
        <w:bottom w:val="none" w:sz="0" w:space="0" w:color="auto"/>
        <w:right w:val="none" w:sz="0" w:space="0" w:color="auto"/>
      </w:divBdr>
    </w:div>
    <w:div w:id="1243755623">
      <w:bodyDiv w:val="1"/>
      <w:marLeft w:val="0"/>
      <w:marRight w:val="0"/>
      <w:marTop w:val="0"/>
      <w:marBottom w:val="0"/>
      <w:divBdr>
        <w:top w:val="none" w:sz="0" w:space="0" w:color="auto"/>
        <w:left w:val="none" w:sz="0" w:space="0" w:color="auto"/>
        <w:bottom w:val="none" w:sz="0" w:space="0" w:color="auto"/>
        <w:right w:val="none" w:sz="0" w:space="0" w:color="auto"/>
      </w:divBdr>
    </w:div>
    <w:div w:id="1248229702">
      <w:bodyDiv w:val="1"/>
      <w:marLeft w:val="0"/>
      <w:marRight w:val="0"/>
      <w:marTop w:val="0"/>
      <w:marBottom w:val="0"/>
      <w:divBdr>
        <w:top w:val="none" w:sz="0" w:space="0" w:color="auto"/>
        <w:left w:val="none" w:sz="0" w:space="0" w:color="auto"/>
        <w:bottom w:val="none" w:sz="0" w:space="0" w:color="auto"/>
        <w:right w:val="none" w:sz="0" w:space="0" w:color="auto"/>
      </w:divBdr>
    </w:div>
    <w:div w:id="1499157208">
      <w:bodyDiv w:val="1"/>
      <w:marLeft w:val="0"/>
      <w:marRight w:val="0"/>
      <w:marTop w:val="0"/>
      <w:marBottom w:val="0"/>
      <w:divBdr>
        <w:top w:val="none" w:sz="0" w:space="0" w:color="auto"/>
        <w:left w:val="none" w:sz="0" w:space="0" w:color="auto"/>
        <w:bottom w:val="none" w:sz="0" w:space="0" w:color="auto"/>
        <w:right w:val="none" w:sz="0" w:space="0" w:color="auto"/>
      </w:divBdr>
    </w:div>
    <w:div w:id="1565412159">
      <w:bodyDiv w:val="1"/>
      <w:marLeft w:val="0"/>
      <w:marRight w:val="0"/>
      <w:marTop w:val="0"/>
      <w:marBottom w:val="0"/>
      <w:divBdr>
        <w:top w:val="none" w:sz="0" w:space="0" w:color="auto"/>
        <w:left w:val="none" w:sz="0" w:space="0" w:color="auto"/>
        <w:bottom w:val="none" w:sz="0" w:space="0" w:color="auto"/>
        <w:right w:val="none" w:sz="0" w:space="0" w:color="auto"/>
      </w:divBdr>
    </w:div>
    <w:div w:id="1642274351">
      <w:bodyDiv w:val="1"/>
      <w:marLeft w:val="0"/>
      <w:marRight w:val="0"/>
      <w:marTop w:val="0"/>
      <w:marBottom w:val="0"/>
      <w:divBdr>
        <w:top w:val="none" w:sz="0" w:space="0" w:color="auto"/>
        <w:left w:val="none" w:sz="0" w:space="0" w:color="auto"/>
        <w:bottom w:val="none" w:sz="0" w:space="0" w:color="auto"/>
        <w:right w:val="none" w:sz="0" w:space="0" w:color="auto"/>
      </w:divBdr>
    </w:div>
    <w:div w:id="1765149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microsoft.com/office/2007/relationships/diagramDrawing" Target="diagrams/drawing1.xm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diagramColors" Target="diagrams/colors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diagramLayout" Target="diagrams/layout1.xml"/><Relationship Id="rId23" Type="http://schemas.openxmlformats.org/officeDocument/2006/relationships/header" Target="header3.xm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diagramData" Target="diagrams/data1.xml"/><Relationship Id="rId22" Type="http://schemas.openxmlformats.org/officeDocument/2006/relationships/footer" Target="footer2.xml"/><Relationship Id="rId27"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llm01\OneDrive%20-%20Gs%20Fresh\COPY%20DOCUMENTS\HR_Policies_and_Procedures\F%20-%20Forms%20and%20letters\HR_A01%20-%20Recruitment\HR_A01-F01%20-%20Job%20Description%20templates\HR_A01-F01_-_JD_template_-_Band_1_-_CEO_-_COO_-_V3.dot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2F50CF8-635C-457C-A569-AEFA22F5D909}"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GB"/>
        </a:p>
      </dgm:t>
    </dgm:pt>
    <dgm:pt modelId="{93DDBBDE-CB76-49D9-92FA-83B131713AB0}">
      <dgm:prSet phldrT="[Text]"/>
      <dgm:spPr/>
      <dgm:t>
        <a:bodyPr/>
        <a:lstStyle/>
        <a:p>
          <a:r>
            <a:rPr lang="en-GB"/>
            <a:t>Henry Shropshire</a:t>
          </a:r>
        </a:p>
        <a:p>
          <a:r>
            <a:rPr lang="en-GB"/>
            <a:t>MD Barway Services Ltd</a:t>
          </a:r>
        </a:p>
      </dgm:t>
    </dgm:pt>
    <dgm:pt modelId="{488AEE23-8D1D-4DAA-BDD0-F177804F56FA}" type="parTrans" cxnId="{27C6793A-10E4-4B1E-8174-68AFA8E01C8B}">
      <dgm:prSet/>
      <dgm:spPr/>
      <dgm:t>
        <a:bodyPr/>
        <a:lstStyle/>
        <a:p>
          <a:endParaRPr lang="en-GB"/>
        </a:p>
      </dgm:t>
    </dgm:pt>
    <dgm:pt modelId="{BF18079A-B3C3-4A57-8842-410A538DD359}" type="sibTrans" cxnId="{27C6793A-10E4-4B1E-8174-68AFA8E01C8B}">
      <dgm:prSet/>
      <dgm:spPr/>
      <dgm:t>
        <a:bodyPr/>
        <a:lstStyle/>
        <a:p>
          <a:endParaRPr lang="en-GB"/>
        </a:p>
      </dgm:t>
    </dgm:pt>
    <dgm:pt modelId="{03B11581-4723-4F9F-BAAC-7A1AA5F85C10}">
      <dgm:prSet phldrT="[Text]"/>
      <dgm:spPr/>
      <dgm:t>
        <a:bodyPr/>
        <a:lstStyle/>
        <a:p>
          <a:r>
            <a:rPr lang="en-GB"/>
            <a:t>Chief Financial Officer UK</a:t>
          </a:r>
        </a:p>
      </dgm:t>
    </dgm:pt>
    <dgm:pt modelId="{CA330ADE-A0AF-4FC6-8801-2F074DE61F1D}" type="parTrans" cxnId="{4CEBD840-4139-499A-ABB0-AFE01200A639}">
      <dgm:prSet/>
      <dgm:spPr/>
      <dgm:t>
        <a:bodyPr/>
        <a:lstStyle/>
        <a:p>
          <a:endParaRPr lang="en-GB"/>
        </a:p>
      </dgm:t>
    </dgm:pt>
    <dgm:pt modelId="{BB31A64C-D26B-48F9-A2B8-C3B3BB9B09FF}" type="sibTrans" cxnId="{4CEBD840-4139-499A-ABB0-AFE01200A639}">
      <dgm:prSet/>
      <dgm:spPr/>
      <dgm:t>
        <a:bodyPr/>
        <a:lstStyle/>
        <a:p>
          <a:endParaRPr lang="en-GB"/>
        </a:p>
      </dgm:t>
    </dgm:pt>
    <dgm:pt modelId="{BCCF90CE-E2EC-48D4-92B3-0A69FF1DE29B}" type="pres">
      <dgm:prSet presAssocID="{52F50CF8-635C-457C-A569-AEFA22F5D909}" presName="hierChild1" presStyleCnt="0">
        <dgm:presLayoutVars>
          <dgm:orgChart val="1"/>
          <dgm:chPref val="1"/>
          <dgm:dir/>
          <dgm:animOne val="branch"/>
          <dgm:animLvl val="lvl"/>
          <dgm:resizeHandles/>
        </dgm:presLayoutVars>
      </dgm:prSet>
      <dgm:spPr/>
    </dgm:pt>
    <dgm:pt modelId="{DA0E7F23-BF8B-4D7F-BC6D-889F2603060C}" type="pres">
      <dgm:prSet presAssocID="{93DDBBDE-CB76-49D9-92FA-83B131713AB0}" presName="hierRoot1" presStyleCnt="0">
        <dgm:presLayoutVars>
          <dgm:hierBranch val="init"/>
        </dgm:presLayoutVars>
      </dgm:prSet>
      <dgm:spPr/>
    </dgm:pt>
    <dgm:pt modelId="{3FE2759A-2E24-42C6-9524-1C6873F0DA98}" type="pres">
      <dgm:prSet presAssocID="{93DDBBDE-CB76-49D9-92FA-83B131713AB0}" presName="rootComposite1" presStyleCnt="0"/>
      <dgm:spPr/>
    </dgm:pt>
    <dgm:pt modelId="{DFCF4EFD-10DE-4F12-A0E7-9F152CBBE26F}" type="pres">
      <dgm:prSet presAssocID="{93DDBBDE-CB76-49D9-92FA-83B131713AB0}" presName="rootText1" presStyleLbl="node0" presStyleIdx="0" presStyleCnt="1">
        <dgm:presLayoutVars>
          <dgm:chPref val="3"/>
        </dgm:presLayoutVars>
      </dgm:prSet>
      <dgm:spPr/>
    </dgm:pt>
    <dgm:pt modelId="{38DE399A-7457-4018-8794-06DD525C5D5C}" type="pres">
      <dgm:prSet presAssocID="{93DDBBDE-CB76-49D9-92FA-83B131713AB0}" presName="rootConnector1" presStyleLbl="node1" presStyleIdx="0" presStyleCnt="0"/>
      <dgm:spPr/>
    </dgm:pt>
    <dgm:pt modelId="{681BDD88-15E3-4C20-A4BA-54371A66D943}" type="pres">
      <dgm:prSet presAssocID="{93DDBBDE-CB76-49D9-92FA-83B131713AB0}" presName="hierChild2" presStyleCnt="0"/>
      <dgm:spPr/>
    </dgm:pt>
    <dgm:pt modelId="{D42DF736-E4E5-4A89-8C4F-4462F9E58A38}" type="pres">
      <dgm:prSet presAssocID="{CA330ADE-A0AF-4FC6-8801-2F074DE61F1D}" presName="Name37" presStyleLbl="parChTrans1D2" presStyleIdx="0" presStyleCnt="1"/>
      <dgm:spPr/>
    </dgm:pt>
    <dgm:pt modelId="{58C384CA-B0D1-450F-9FC7-0F4DAFD10F2C}" type="pres">
      <dgm:prSet presAssocID="{03B11581-4723-4F9F-BAAC-7A1AA5F85C10}" presName="hierRoot2" presStyleCnt="0">
        <dgm:presLayoutVars>
          <dgm:hierBranch val="init"/>
        </dgm:presLayoutVars>
      </dgm:prSet>
      <dgm:spPr/>
    </dgm:pt>
    <dgm:pt modelId="{19EC8612-B8CA-4E7E-B6EA-CAB0C92474EF}" type="pres">
      <dgm:prSet presAssocID="{03B11581-4723-4F9F-BAAC-7A1AA5F85C10}" presName="rootComposite" presStyleCnt="0"/>
      <dgm:spPr/>
    </dgm:pt>
    <dgm:pt modelId="{DF37127F-E6B4-4711-A2EB-E65661A77AC7}" type="pres">
      <dgm:prSet presAssocID="{03B11581-4723-4F9F-BAAC-7A1AA5F85C10}" presName="rootText" presStyleLbl="node2" presStyleIdx="0" presStyleCnt="1">
        <dgm:presLayoutVars>
          <dgm:chPref val="3"/>
        </dgm:presLayoutVars>
      </dgm:prSet>
      <dgm:spPr/>
    </dgm:pt>
    <dgm:pt modelId="{B80E4B3F-C61B-4537-B7E6-9B89C5ADD9AC}" type="pres">
      <dgm:prSet presAssocID="{03B11581-4723-4F9F-BAAC-7A1AA5F85C10}" presName="rootConnector" presStyleLbl="node2" presStyleIdx="0" presStyleCnt="1"/>
      <dgm:spPr/>
    </dgm:pt>
    <dgm:pt modelId="{897D5F0A-1C50-4C73-B835-FBF244F84581}" type="pres">
      <dgm:prSet presAssocID="{03B11581-4723-4F9F-BAAC-7A1AA5F85C10}" presName="hierChild4" presStyleCnt="0"/>
      <dgm:spPr/>
    </dgm:pt>
    <dgm:pt modelId="{061A8488-BD30-4D37-AB3B-847912CAFB8E}" type="pres">
      <dgm:prSet presAssocID="{03B11581-4723-4F9F-BAAC-7A1AA5F85C10}" presName="hierChild5" presStyleCnt="0"/>
      <dgm:spPr/>
    </dgm:pt>
    <dgm:pt modelId="{26EFDBB1-2D5A-4797-B127-180A30E08061}" type="pres">
      <dgm:prSet presAssocID="{93DDBBDE-CB76-49D9-92FA-83B131713AB0}" presName="hierChild3" presStyleCnt="0"/>
      <dgm:spPr/>
    </dgm:pt>
  </dgm:ptLst>
  <dgm:cxnLst>
    <dgm:cxn modelId="{27C6793A-10E4-4B1E-8174-68AFA8E01C8B}" srcId="{52F50CF8-635C-457C-A569-AEFA22F5D909}" destId="{93DDBBDE-CB76-49D9-92FA-83B131713AB0}" srcOrd="0" destOrd="0" parTransId="{488AEE23-8D1D-4DAA-BDD0-F177804F56FA}" sibTransId="{BF18079A-B3C3-4A57-8842-410A538DD359}"/>
    <dgm:cxn modelId="{EB78E93A-B92D-4E2C-959F-DA951CCB5D2F}" type="presOf" srcId="{52F50CF8-635C-457C-A569-AEFA22F5D909}" destId="{BCCF90CE-E2EC-48D4-92B3-0A69FF1DE29B}" srcOrd="0" destOrd="0" presId="urn:microsoft.com/office/officeart/2005/8/layout/orgChart1"/>
    <dgm:cxn modelId="{4CEBD840-4139-499A-ABB0-AFE01200A639}" srcId="{93DDBBDE-CB76-49D9-92FA-83B131713AB0}" destId="{03B11581-4723-4F9F-BAAC-7A1AA5F85C10}" srcOrd="0" destOrd="0" parTransId="{CA330ADE-A0AF-4FC6-8801-2F074DE61F1D}" sibTransId="{BB31A64C-D26B-48F9-A2B8-C3B3BB9B09FF}"/>
    <dgm:cxn modelId="{1BF9C862-45E4-47F5-B814-BABF60B6BBED}" type="presOf" srcId="{93DDBBDE-CB76-49D9-92FA-83B131713AB0}" destId="{38DE399A-7457-4018-8794-06DD525C5D5C}" srcOrd="1" destOrd="0" presId="urn:microsoft.com/office/officeart/2005/8/layout/orgChart1"/>
    <dgm:cxn modelId="{F5B48384-0E2C-4061-BB66-5534535A382C}" type="presOf" srcId="{CA330ADE-A0AF-4FC6-8801-2F074DE61F1D}" destId="{D42DF736-E4E5-4A89-8C4F-4462F9E58A38}" srcOrd="0" destOrd="0" presId="urn:microsoft.com/office/officeart/2005/8/layout/orgChart1"/>
    <dgm:cxn modelId="{BC6BA6A9-0BDB-4DAB-8183-951E7D381F1A}" type="presOf" srcId="{03B11581-4723-4F9F-BAAC-7A1AA5F85C10}" destId="{B80E4B3F-C61B-4537-B7E6-9B89C5ADD9AC}" srcOrd="1" destOrd="0" presId="urn:microsoft.com/office/officeart/2005/8/layout/orgChart1"/>
    <dgm:cxn modelId="{F17598D3-E1B6-4A6A-B692-B1E700C7416F}" type="presOf" srcId="{93DDBBDE-CB76-49D9-92FA-83B131713AB0}" destId="{DFCF4EFD-10DE-4F12-A0E7-9F152CBBE26F}" srcOrd="0" destOrd="0" presId="urn:microsoft.com/office/officeart/2005/8/layout/orgChart1"/>
    <dgm:cxn modelId="{1A7A0DEA-7AB8-4646-BA0C-C2A2C28168E3}" type="presOf" srcId="{03B11581-4723-4F9F-BAAC-7A1AA5F85C10}" destId="{DF37127F-E6B4-4711-A2EB-E65661A77AC7}" srcOrd="0" destOrd="0" presId="urn:microsoft.com/office/officeart/2005/8/layout/orgChart1"/>
    <dgm:cxn modelId="{880F794F-1CC4-48FA-BB03-20DB8D012D7B}" type="presParOf" srcId="{BCCF90CE-E2EC-48D4-92B3-0A69FF1DE29B}" destId="{DA0E7F23-BF8B-4D7F-BC6D-889F2603060C}" srcOrd="0" destOrd="0" presId="urn:microsoft.com/office/officeart/2005/8/layout/orgChart1"/>
    <dgm:cxn modelId="{907D5561-522B-471D-BAD3-87EE53C0F13A}" type="presParOf" srcId="{DA0E7F23-BF8B-4D7F-BC6D-889F2603060C}" destId="{3FE2759A-2E24-42C6-9524-1C6873F0DA98}" srcOrd="0" destOrd="0" presId="urn:microsoft.com/office/officeart/2005/8/layout/orgChart1"/>
    <dgm:cxn modelId="{88446ACB-D4BD-4785-BDB6-6F06DA5D4F6D}" type="presParOf" srcId="{3FE2759A-2E24-42C6-9524-1C6873F0DA98}" destId="{DFCF4EFD-10DE-4F12-A0E7-9F152CBBE26F}" srcOrd="0" destOrd="0" presId="urn:microsoft.com/office/officeart/2005/8/layout/orgChart1"/>
    <dgm:cxn modelId="{06671B0C-DE62-43E6-8785-0656A6CD7FC3}" type="presParOf" srcId="{3FE2759A-2E24-42C6-9524-1C6873F0DA98}" destId="{38DE399A-7457-4018-8794-06DD525C5D5C}" srcOrd="1" destOrd="0" presId="urn:microsoft.com/office/officeart/2005/8/layout/orgChart1"/>
    <dgm:cxn modelId="{9012F72C-3CDF-40AA-9BBD-59FBC29EE354}" type="presParOf" srcId="{DA0E7F23-BF8B-4D7F-BC6D-889F2603060C}" destId="{681BDD88-15E3-4C20-A4BA-54371A66D943}" srcOrd="1" destOrd="0" presId="urn:microsoft.com/office/officeart/2005/8/layout/orgChart1"/>
    <dgm:cxn modelId="{2EDAC0A0-A1F5-40F4-890F-7AC008926255}" type="presParOf" srcId="{681BDD88-15E3-4C20-A4BA-54371A66D943}" destId="{D42DF736-E4E5-4A89-8C4F-4462F9E58A38}" srcOrd="0" destOrd="0" presId="urn:microsoft.com/office/officeart/2005/8/layout/orgChart1"/>
    <dgm:cxn modelId="{1B223C5F-83A4-41D8-BFC9-7B3A676F3CCD}" type="presParOf" srcId="{681BDD88-15E3-4C20-A4BA-54371A66D943}" destId="{58C384CA-B0D1-450F-9FC7-0F4DAFD10F2C}" srcOrd="1" destOrd="0" presId="urn:microsoft.com/office/officeart/2005/8/layout/orgChart1"/>
    <dgm:cxn modelId="{9615FA5A-8A08-4784-B6F6-988E59B175D0}" type="presParOf" srcId="{58C384CA-B0D1-450F-9FC7-0F4DAFD10F2C}" destId="{19EC8612-B8CA-4E7E-B6EA-CAB0C92474EF}" srcOrd="0" destOrd="0" presId="urn:microsoft.com/office/officeart/2005/8/layout/orgChart1"/>
    <dgm:cxn modelId="{95535FF8-CCFC-40D1-B3F7-9A3F5392F3D1}" type="presParOf" srcId="{19EC8612-B8CA-4E7E-B6EA-CAB0C92474EF}" destId="{DF37127F-E6B4-4711-A2EB-E65661A77AC7}" srcOrd="0" destOrd="0" presId="urn:microsoft.com/office/officeart/2005/8/layout/orgChart1"/>
    <dgm:cxn modelId="{C3398FA6-95B7-4168-9C4A-5B00DDB458D3}" type="presParOf" srcId="{19EC8612-B8CA-4E7E-B6EA-CAB0C92474EF}" destId="{B80E4B3F-C61B-4537-B7E6-9B89C5ADD9AC}" srcOrd="1" destOrd="0" presId="urn:microsoft.com/office/officeart/2005/8/layout/orgChart1"/>
    <dgm:cxn modelId="{BA342164-FAC8-4D4F-B92A-86042D7664EF}" type="presParOf" srcId="{58C384CA-B0D1-450F-9FC7-0F4DAFD10F2C}" destId="{897D5F0A-1C50-4C73-B835-FBF244F84581}" srcOrd="1" destOrd="0" presId="urn:microsoft.com/office/officeart/2005/8/layout/orgChart1"/>
    <dgm:cxn modelId="{167BB534-1A4F-4091-B4DC-FF17643D82E7}" type="presParOf" srcId="{58C384CA-B0D1-450F-9FC7-0F4DAFD10F2C}" destId="{061A8488-BD30-4D37-AB3B-847912CAFB8E}" srcOrd="2" destOrd="0" presId="urn:microsoft.com/office/officeart/2005/8/layout/orgChart1"/>
    <dgm:cxn modelId="{232351BB-83A2-4D50-B7E6-3E6346E303B7}" type="presParOf" srcId="{DA0E7F23-BF8B-4D7F-BC6D-889F2603060C}" destId="{26EFDBB1-2D5A-4797-B127-180A30E08061}" srcOrd="2" destOrd="0" presId="urn:microsoft.com/office/officeart/2005/8/layout/orgChart1"/>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2DF736-E4E5-4A89-8C4F-4462F9E58A38}">
      <dsp:nvSpPr>
        <dsp:cNvPr id="0" name=""/>
        <dsp:cNvSpPr/>
      </dsp:nvSpPr>
      <dsp:spPr>
        <a:xfrm>
          <a:off x="1283017" y="681022"/>
          <a:ext cx="91440" cy="285779"/>
        </a:xfrm>
        <a:custGeom>
          <a:avLst/>
          <a:gdLst/>
          <a:ahLst/>
          <a:cxnLst/>
          <a:rect l="0" t="0" r="0" b="0"/>
          <a:pathLst>
            <a:path>
              <a:moveTo>
                <a:pt x="45720" y="0"/>
              </a:moveTo>
              <a:lnTo>
                <a:pt x="45720" y="285779"/>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FCF4EFD-10DE-4F12-A0E7-9F152CBBE26F}">
      <dsp:nvSpPr>
        <dsp:cNvPr id="0" name=""/>
        <dsp:cNvSpPr/>
      </dsp:nvSpPr>
      <dsp:spPr>
        <a:xfrm>
          <a:off x="648311" y="596"/>
          <a:ext cx="1360852" cy="68042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622300">
            <a:lnSpc>
              <a:spcPct val="90000"/>
            </a:lnSpc>
            <a:spcBef>
              <a:spcPct val="0"/>
            </a:spcBef>
            <a:spcAft>
              <a:spcPct val="35000"/>
            </a:spcAft>
            <a:buNone/>
          </a:pPr>
          <a:r>
            <a:rPr lang="en-GB" sz="1400" kern="1200"/>
            <a:t>Henry Shropshire</a:t>
          </a:r>
        </a:p>
        <a:p>
          <a:pPr marL="0" lvl="0" indent="0" algn="ctr" defTabSz="622300">
            <a:lnSpc>
              <a:spcPct val="90000"/>
            </a:lnSpc>
            <a:spcBef>
              <a:spcPct val="0"/>
            </a:spcBef>
            <a:spcAft>
              <a:spcPct val="35000"/>
            </a:spcAft>
            <a:buNone/>
          </a:pPr>
          <a:r>
            <a:rPr lang="en-GB" sz="1400" kern="1200"/>
            <a:t>MD Barway Services Ltd</a:t>
          </a:r>
        </a:p>
      </dsp:txBody>
      <dsp:txXfrm>
        <a:off x="648311" y="596"/>
        <a:ext cx="1360852" cy="680426"/>
      </dsp:txXfrm>
    </dsp:sp>
    <dsp:sp modelId="{DF37127F-E6B4-4711-A2EB-E65661A77AC7}">
      <dsp:nvSpPr>
        <dsp:cNvPr id="0" name=""/>
        <dsp:cNvSpPr/>
      </dsp:nvSpPr>
      <dsp:spPr>
        <a:xfrm>
          <a:off x="648311" y="966802"/>
          <a:ext cx="1360852" cy="68042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622300">
            <a:lnSpc>
              <a:spcPct val="90000"/>
            </a:lnSpc>
            <a:spcBef>
              <a:spcPct val="0"/>
            </a:spcBef>
            <a:spcAft>
              <a:spcPct val="35000"/>
            </a:spcAft>
            <a:buNone/>
          </a:pPr>
          <a:r>
            <a:rPr lang="en-GB" sz="1400" kern="1200"/>
            <a:t>Chief Financial Officer UK</a:t>
          </a:r>
        </a:p>
      </dsp:txBody>
      <dsp:txXfrm>
        <a:off x="648311" y="966802"/>
        <a:ext cx="1360852" cy="680426"/>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DA9F957F4574A99AE8E22F91367C038"/>
        <w:category>
          <w:name w:val="General"/>
          <w:gallery w:val="placeholder"/>
        </w:category>
        <w:types>
          <w:type w:val="bbPlcHdr"/>
        </w:types>
        <w:behaviors>
          <w:behavior w:val="content"/>
        </w:behaviors>
        <w:guid w:val="{2AEA5C8F-7BC4-4B3F-A101-DF729FEACD85}"/>
      </w:docPartPr>
      <w:docPartBody>
        <w:p w:rsidR="004F5A45" w:rsidRDefault="00771547">
          <w:pPr>
            <w:pStyle w:val="ADA9F957F4574A99AE8E22F91367C038"/>
          </w:pPr>
          <w:r w:rsidRPr="00AD7ABF">
            <w:rPr>
              <w:rStyle w:val="PlaceholderText"/>
            </w:rPr>
            <w:t>[Subject]</w:t>
          </w:r>
        </w:p>
      </w:docPartBody>
    </w:docPart>
    <w:docPart>
      <w:docPartPr>
        <w:name w:val="FF6630FD9DB0434F84B6BD5FDB59159B"/>
        <w:category>
          <w:name w:val="General"/>
          <w:gallery w:val="placeholder"/>
        </w:category>
        <w:types>
          <w:type w:val="bbPlcHdr"/>
        </w:types>
        <w:behaviors>
          <w:behavior w:val="content"/>
        </w:behaviors>
        <w:guid w:val="{A1A6A1D6-04F6-4FF3-826F-70A85457CA6F}"/>
      </w:docPartPr>
      <w:docPartBody>
        <w:p w:rsidR="004F5A45" w:rsidRDefault="00771547">
          <w:pPr>
            <w:pStyle w:val="FF6630FD9DB0434F84B6BD5FDB59159B"/>
          </w:pPr>
          <w:r w:rsidRPr="00AC5189">
            <w:rPr>
              <w:rStyle w:val="PlaceholderText"/>
            </w:rPr>
            <w:t>[Abstract]</w:t>
          </w:r>
        </w:p>
      </w:docPartBody>
    </w:docPart>
    <w:docPart>
      <w:docPartPr>
        <w:name w:val="EA9EC090E09D49B99393ECC6D3E2D3D2"/>
        <w:category>
          <w:name w:val="General"/>
          <w:gallery w:val="placeholder"/>
        </w:category>
        <w:types>
          <w:type w:val="bbPlcHdr"/>
        </w:types>
        <w:behaviors>
          <w:behavior w:val="content"/>
        </w:behaviors>
        <w:guid w:val="{888497AE-BE56-4AC1-BEA8-9933E4ACDFA7}"/>
      </w:docPartPr>
      <w:docPartBody>
        <w:p w:rsidR="004F5A45" w:rsidRDefault="00771547">
          <w:pPr>
            <w:pStyle w:val="EA9EC090E09D49B99393ECC6D3E2D3D2"/>
          </w:pPr>
          <w:r w:rsidRPr="00AD7ABF">
            <w:rPr>
              <w:rStyle w:val="PlaceholderText"/>
            </w:rPr>
            <w:t>[Subject]</w:t>
          </w:r>
        </w:p>
      </w:docPartBody>
    </w:docPart>
    <w:docPart>
      <w:docPartPr>
        <w:name w:val="DE9EC25556F843378A821E3D1FB2AA48"/>
        <w:category>
          <w:name w:val="General"/>
          <w:gallery w:val="placeholder"/>
        </w:category>
        <w:types>
          <w:type w:val="bbPlcHdr"/>
        </w:types>
        <w:behaviors>
          <w:behavior w:val="content"/>
        </w:behaviors>
        <w:guid w:val="{4D599E81-9B5D-4912-B77A-960C695DCD4A}"/>
      </w:docPartPr>
      <w:docPartBody>
        <w:p w:rsidR="004F5A45" w:rsidRDefault="00771547">
          <w:pPr>
            <w:pStyle w:val="DE9EC25556F843378A821E3D1FB2AA48"/>
          </w:pPr>
          <w:r w:rsidRPr="00AC5189">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43"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547"/>
    <w:rsid w:val="00173E75"/>
    <w:rsid w:val="00376956"/>
    <w:rsid w:val="004F5A45"/>
    <w:rsid w:val="00573502"/>
    <w:rsid w:val="00771547"/>
    <w:rsid w:val="00A84994"/>
    <w:rsid w:val="00B83B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DA9F957F4574A99AE8E22F91367C038">
    <w:name w:val="ADA9F957F4574A99AE8E22F91367C038"/>
  </w:style>
  <w:style w:type="paragraph" w:customStyle="1" w:styleId="FF6630FD9DB0434F84B6BD5FDB59159B">
    <w:name w:val="FF6630FD9DB0434F84B6BD5FDB59159B"/>
  </w:style>
  <w:style w:type="paragraph" w:customStyle="1" w:styleId="EA9EC090E09D49B99393ECC6D3E2D3D2">
    <w:name w:val="EA9EC090E09D49B99393ECC6D3E2D3D2"/>
  </w:style>
  <w:style w:type="paragraph" w:customStyle="1" w:styleId="DE9EC25556F843378A821E3D1FB2AA48">
    <w:name w:val="DE9EC25556F843378A821E3D1FB2AA4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439E968B87CDF4BB57A8D24BA8EB673" ma:contentTypeVersion="13469" ma:contentTypeDescription="Create a new document." ma:contentTypeScope="" ma:versionID="311d69a8616e77878881b0d04534b577">
  <xsd:schema xmlns:xsd="http://www.w3.org/2001/XMLSchema" xmlns:xs="http://www.w3.org/2001/XMLSchema" xmlns:p="http://schemas.microsoft.com/office/2006/metadata/properties" xmlns:ns2="cf5933b5-b94b-45bc-8d35-564a713698e6" xmlns:ns3="2053e76f-0901-4f08-8475-4cb1f7d7839f" xmlns:ns4="431cb91d-963a-48e9-9f28-3fd008aa2cd7" targetNamespace="http://schemas.microsoft.com/office/2006/metadata/properties" ma:root="true" ma:fieldsID="7cda1c458a8d721fe979ad91cb1b981e" ns2:_="" ns3:_="" ns4:_="">
    <xsd:import namespace="cf5933b5-b94b-45bc-8d35-564a713698e6"/>
    <xsd:import namespace="2053e76f-0901-4f08-8475-4cb1f7d7839f"/>
    <xsd:import namespace="431cb91d-963a-48e9-9f28-3fd008aa2cd7"/>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5933b5-b94b-45bc-8d35-564a713698e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053e76f-0901-4f08-8475-4cb1f7d7839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1cb91d-963a-48e9-9f28-3fd008aa2cd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cf5933b5-b94b-45bc-8d35-564a713698e6">7CJ7XRWSM25V-1272047746-48803</_dlc_DocId>
    <_dlc_DocIdUrl xmlns="cf5933b5-b94b-45bc-8d35-564a713698e6">
      <Url>https://groupgs.sharepoint.com/sites/Documents/KnowledgeHub/HR/_layouts/15/DocIdRedir.aspx?ID=7CJ7XRWSM25V-1272047746-48803</Url>
      <Description>7CJ7XRWSM25V-1272047746-48803</Description>
    </_dlc_DocIdUrl>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2679E12-112C-4621-B1FB-0FA5F04D38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5933b5-b94b-45bc-8d35-564a713698e6"/>
    <ds:schemaRef ds:uri="2053e76f-0901-4f08-8475-4cb1f7d7839f"/>
    <ds:schemaRef ds:uri="431cb91d-963a-48e9-9f28-3fd008aa2c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B37A831-9015-407A-9B24-B2E854A45466}">
  <ds:schemaRefs>
    <ds:schemaRef ds:uri="http://schemas.microsoft.com/office/2006/metadata/properties"/>
    <ds:schemaRef ds:uri="http://schemas.microsoft.com/office/infopath/2007/PartnerControls"/>
    <ds:schemaRef ds:uri="cf5933b5-b94b-45bc-8d35-564a713698e6"/>
  </ds:schemaRefs>
</ds:datastoreItem>
</file>

<file path=customXml/itemProps4.xml><?xml version="1.0" encoding="utf-8"?>
<ds:datastoreItem xmlns:ds="http://schemas.openxmlformats.org/officeDocument/2006/customXml" ds:itemID="{BBFEEAE1-DC76-4C9E-860B-DB17B7A1A707}">
  <ds:schemaRefs>
    <ds:schemaRef ds:uri="http://schemas.openxmlformats.org/officeDocument/2006/bibliography"/>
  </ds:schemaRefs>
</ds:datastoreItem>
</file>

<file path=customXml/itemProps5.xml><?xml version="1.0" encoding="utf-8"?>
<ds:datastoreItem xmlns:ds="http://schemas.openxmlformats.org/officeDocument/2006/customXml" ds:itemID="{FC58F0E7-4926-4DF9-9AA4-98D0054BE1DF}">
  <ds:schemaRefs>
    <ds:schemaRef ds:uri="http://schemas.microsoft.com/sharepoint/v3/contenttype/forms"/>
  </ds:schemaRefs>
</ds:datastoreItem>
</file>

<file path=customXml/itemProps6.xml><?xml version="1.0" encoding="utf-8"?>
<ds:datastoreItem xmlns:ds="http://schemas.openxmlformats.org/officeDocument/2006/customXml" ds:itemID="{857CF0C9-4D9C-463C-B298-E96D23AEF00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HR_A01-F01_-_JD_template_-_Band_1_-_CEO_-_COO_-_V3.dotm</Template>
  <TotalTime>1</TotalTime>
  <Pages>7</Pages>
  <Words>2116</Words>
  <Characters>12062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HR_A01-F02 - JOB DESCRIPTION</vt:lpstr>
    </vt:vector>
  </TitlesOfParts>
  <Company>G's Marketing</Company>
  <LinksUpToDate>false</LinksUpToDate>
  <CharactersWithSpaces>14150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HR_A01-F02 - JOB DESCRIPTION</dc:title>
  <dc:subject>UK Chief Financial Officer</dc:subject>
  <dc:creator>Melanie Moll</dc:creator>
  <cp:lastModifiedBy>Lucy Plumb</cp:lastModifiedBy>
  <cp:revision>2</cp:revision>
  <cp:lastPrinted>2014-02-05T14:05:00Z</cp:lastPrinted>
  <dcterms:created xsi:type="dcterms:W3CDTF">2021-09-30T08:32:00Z</dcterms:created>
  <dcterms:modified xsi:type="dcterms:W3CDTF">2021-09-30T08:32:00Z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0x010100B439E968B87CDF4BB57A8D24BA8EB673</vt:lpwstr>
  </property>
  <property fmtid="{D5CDD505-2E9C-101B-9397-08002B2CF9AE}" pid="3" name="_dlc_DocIdItemGuid">
    <vt:lpwstr>8369e99a-c1fb-45f4-9223-81db19e8682c</vt:lpwstr>
  </property>
</Properties>
</file>